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F7D" w:rsidRDefault="00C20F7D" w:rsidP="00C20F7D">
      <w:pPr>
        <w:jc w:val="center"/>
        <w:rPr>
          <w:sz w:val="24"/>
          <w:szCs w:val="24"/>
          <w:u w:val="single"/>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u w:val="single"/>
        </w:rPr>
        <w:t xml:space="preserve">Załącznik </w:t>
      </w:r>
      <w:r w:rsidRPr="00F22BAF">
        <w:rPr>
          <w:color w:val="000000" w:themeColor="text1"/>
          <w:sz w:val="24"/>
          <w:szCs w:val="24"/>
          <w:u w:val="single"/>
        </w:rPr>
        <w:t>nr</w:t>
      </w:r>
      <w:r w:rsidR="00F22BAF" w:rsidRPr="008B37D6">
        <w:rPr>
          <w:color w:val="000000" w:themeColor="text1"/>
          <w:sz w:val="24"/>
          <w:szCs w:val="24"/>
          <w:u w:val="single"/>
        </w:rPr>
        <w:t xml:space="preserve"> </w:t>
      </w:r>
      <w:ins w:id="0" w:author="mblonska" w:date="2017-05-10T12:13:00Z">
        <w:r w:rsidR="004730CE" w:rsidRPr="008B37D6">
          <w:rPr>
            <w:color w:val="000000" w:themeColor="text1"/>
            <w:sz w:val="24"/>
            <w:szCs w:val="24"/>
            <w:u w:val="single"/>
          </w:rPr>
          <w:t>8</w:t>
        </w:r>
      </w:ins>
      <w:r>
        <w:rPr>
          <w:sz w:val="24"/>
          <w:szCs w:val="24"/>
          <w:u w:val="single"/>
        </w:rPr>
        <w:t xml:space="preserve"> </w:t>
      </w:r>
    </w:p>
    <w:p w:rsidR="00C20F7D" w:rsidRDefault="00C20F7D" w:rsidP="00C20F7D">
      <w:pPr>
        <w:jc w:val="center"/>
        <w:rPr>
          <w:sz w:val="24"/>
          <w:szCs w:val="24"/>
        </w:rPr>
      </w:pPr>
    </w:p>
    <w:p w:rsidR="00C20F7D" w:rsidRDefault="00C20F7D" w:rsidP="00C20F7D">
      <w:pPr>
        <w:spacing w:line="480" w:lineRule="auto"/>
        <w:jc w:val="center"/>
        <w:rPr>
          <w:b/>
          <w:sz w:val="24"/>
        </w:rPr>
      </w:pPr>
      <w:r>
        <w:rPr>
          <w:sz w:val="24"/>
          <w:szCs w:val="24"/>
        </w:rPr>
        <w:t xml:space="preserve">Zgodnie z wynikiem procedury w trybie przetargu nieograniczonego znak: </w:t>
      </w:r>
      <w:proofErr w:type="spellStart"/>
      <w:r>
        <w:rPr>
          <w:sz w:val="24"/>
          <w:szCs w:val="24"/>
        </w:rPr>
        <w:t>IHiT</w:t>
      </w:r>
      <w:proofErr w:type="spellEnd"/>
      <w:r>
        <w:rPr>
          <w:sz w:val="24"/>
          <w:szCs w:val="24"/>
        </w:rPr>
        <w:t>/P/20/2017</w:t>
      </w:r>
    </w:p>
    <w:p w:rsidR="00C20F7D" w:rsidRDefault="00C20F7D" w:rsidP="00C20F7D">
      <w:pPr>
        <w:spacing w:line="360" w:lineRule="auto"/>
        <w:jc w:val="center"/>
        <w:rPr>
          <w:b/>
          <w:sz w:val="42"/>
        </w:rPr>
      </w:pPr>
      <w:r>
        <w:rPr>
          <w:b/>
          <w:sz w:val="40"/>
        </w:rPr>
        <w:t>(Projekt umowy)</w:t>
      </w:r>
    </w:p>
    <w:p w:rsidR="00C20F7D" w:rsidRDefault="00C20F7D" w:rsidP="00C20F7D">
      <w:pPr>
        <w:spacing w:line="360" w:lineRule="auto"/>
        <w:jc w:val="center"/>
        <w:rPr>
          <w:b/>
          <w:sz w:val="36"/>
        </w:rPr>
      </w:pPr>
      <w:r>
        <w:rPr>
          <w:b/>
          <w:sz w:val="40"/>
        </w:rPr>
        <w:t xml:space="preserve">UMOWA NR </w:t>
      </w:r>
      <w:proofErr w:type="spellStart"/>
      <w:r>
        <w:rPr>
          <w:b/>
          <w:sz w:val="40"/>
        </w:rPr>
        <w:t>IHiT</w:t>
      </w:r>
      <w:proofErr w:type="spellEnd"/>
      <w:r>
        <w:rPr>
          <w:b/>
          <w:sz w:val="40"/>
        </w:rPr>
        <w:t>/DZ/............/2017</w:t>
      </w:r>
    </w:p>
    <w:p w:rsidR="00C20F7D" w:rsidRDefault="00C20F7D" w:rsidP="00C20F7D">
      <w:pPr>
        <w:rPr>
          <w:sz w:val="24"/>
        </w:rPr>
      </w:pPr>
    </w:p>
    <w:p w:rsidR="00C20F7D" w:rsidRDefault="00C20F7D" w:rsidP="00C20F7D">
      <w:pPr>
        <w:rPr>
          <w:sz w:val="24"/>
        </w:rPr>
      </w:pPr>
      <w:r>
        <w:rPr>
          <w:sz w:val="24"/>
        </w:rPr>
        <w:t>zawarta w dniu ……………….</w:t>
      </w:r>
    </w:p>
    <w:p w:rsidR="00C20F7D" w:rsidRDefault="00C20F7D" w:rsidP="00C20F7D">
      <w:pPr>
        <w:jc w:val="center"/>
        <w:rPr>
          <w:sz w:val="24"/>
        </w:rPr>
      </w:pPr>
    </w:p>
    <w:p w:rsidR="00C20F7D" w:rsidRDefault="00C20F7D" w:rsidP="00C20F7D">
      <w:pPr>
        <w:spacing w:line="480" w:lineRule="auto"/>
        <w:jc w:val="both"/>
        <w:rPr>
          <w:sz w:val="24"/>
        </w:rPr>
      </w:pPr>
      <w:r>
        <w:rPr>
          <w:sz w:val="24"/>
        </w:rPr>
        <w:t>pomiędzy</w:t>
      </w:r>
    </w:p>
    <w:p w:rsidR="00C20F7D" w:rsidRDefault="00C20F7D" w:rsidP="00C20F7D">
      <w:pPr>
        <w:rPr>
          <w:b/>
          <w:sz w:val="24"/>
          <w:szCs w:val="24"/>
        </w:rPr>
      </w:pPr>
      <w:r>
        <w:rPr>
          <w:b/>
          <w:sz w:val="24"/>
          <w:szCs w:val="24"/>
        </w:rPr>
        <w:t>Instytutem Hematologii i Transfuzjologii</w:t>
      </w:r>
    </w:p>
    <w:p w:rsidR="00C20F7D" w:rsidRDefault="00C20F7D" w:rsidP="00C20F7D">
      <w:pPr>
        <w:rPr>
          <w:sz w:val="24"/>
          <w:szCs w:val="24"/>
        </w:rPr>
      </w:pPr>
      <w:r>
        <w:rPr>
          <w:sz w:val="24"/>
          <w:szCs w:val="24"/>
        </w:rPr>
        <w:t xml:space="preserve">z siedzibą:  ul. Indiry Gandhi 14; 02 – 776 Warszawa </w:t>
      </w:r>
    </w:p>
    <w:p w:rsidR="00C20F7D" w:rsidRDefault="00C20F7D" w:rsidP="00C20F7D">
      <w:pPr>
        <w:rPr>
          <w:sz w:val="24"/>
          <w:szCs w:val="24"/>
        </w:rPr>
      </w:pPr>
      <w:r>
        <w:rPr>
          <w:sz w:val="24"/>
          <w:szCs w:val="24"/>
        </w:rPr>
        <w:t>zarejestrowanym w Sądzie Rejonowym dla m. st. Warszawy w Warszawie,</w:t>
      </w:r>
    </w:p>
    <w:p w:rsidR="00C20F7D" w:rsidRDefault="00C20F7D" w:rsidP="00C20F7D">
      <w:pPr>
        <w:rPr>
          <w:sz w:val="24"/>
          <w:szCs w:val="24"/>
        </w:rPr>
      </w:pPr>
      <w:r>
        <w:rPr>
          <w:sz w:val="24"/>
          <w:szCs w:val="24"/>
        </w:rPr>
        <w:t>XIII Wydział Gospodarczy Krajowego Rejestru Sądowego, pod numerem: 0000119139</w:t>
      </w:r>
    </w:p>
    <w:p w:rsidR="00C20F7D" w:rsidRDefault="00C20F7D" w:rsidP="00C20F7D">
      <w:pPr>
        <w:rPr>
          <w:sz w:val="24"/>
          <w:szCs w:val="24"/>
        </w:rPr>
      </w:pPr>
      <w:r>
        <w:rPr>
          <w:sz w:val="24"/>
          <w:szCs w:val="24"/>
        </w:rPr>
        <w:t>NIP: 525 – 000 – 94 – 24</w:t>
      </w:r>
      <w:r>
        <w:rPr>
          <w:sz w:val="24"/>
          <w:szCs w:val="24"/>
        </w:rPr>
        <w:tab/>
        <w:t>REGON: 000288484</w:t>
      </w:r>
    </w:p>
    <w:p w:rsidR="00C20F7D" w:rsidRDefault="00C20F7D" w:rsidP="00C20F7D">
      <w:pPr>
        <w:rPr>
          <w:b/>
          <w:sz w:val="24"/>
          <w:szCs w:val="24"/>
        </w:rPr>
      </w:pPr>
      <w:r>
        <w:rPr>
          <w:sz w:val="24"/>
          <w:szCs w:val="24"/>
        </w:rPr>
        <w:t xml:space="preserve">zwanym w dalszej treści umowy </w:t>
      </w:r>
      <w:r>
        <w:rPr>
          <w:b/>
          <w:sz w:val="24"/>
          <w:szCs w:val="24"/>
        </w:rPr>
        <w:t>Zamawiającym</w:t>
      </w:r>
    </w:p>
    <w:p w:rsidR="00C20F7D" w:rsidRDefault="00C20F7D" w:rsidP="00C20F7D">
      <w:pPr>
        <w:rPr>
          <w:sz w:val="24"/>
          <w:szCs w:val="24"/>
        </w:rPr>
      </w:pPr>
      <w:r>
        <w:rPr>
          <w:sz w:val="24"/>
          <w:szCs w:val="24"/>
        </w:rPr>
        <w:t>reprezentowanym przez:</w:t>
      </w:r>
    </w:p>
    <w:p w:rsidR="00C20F7D" w:rsidRDefault="00C20F7D" w:rsidP="00C20F7D">
      <w:pPr>
        <w:spacing w:line="480" w:lineRule="auto"/>
        <w:rPr>
          <w:sz w:val="24"/>
          <w:szCs w:val="24"/>
        </w:rPr>
      </w:pPr>
      <w:r>
        <w:rPr>
          <w:sz w:val="24"/>
          <w:szCs w:val="24"/>
        </w:rPr>
        <w:t>……………………………………………………………………………</w:t>
      </w:r>
    </w:p>
    <w:p w:rsidR="00C20F7D" w:rsidRDefault="00C20F7D" w:rsidP="00C20F7D">
      <w:pPr>
        <w:spacing w:line="480" w:lineRule="auto"/>
        <w:jc w:val="both"/>
        <w:rPr>
          <w:b/>
          <w:sz w:val="24"/>
        </w:rPr>
      </w:pPr>
      <w:r>
        <w:rPr>
          <w:b/>
          <w:sz w:val="24"/>
        </w:rPr>
        <w:t>a</w:t>
      </w:r>
    </w:p>
    <w:p w:rsidR="00C20F7D" w:rsidRDefault="00C20F7D" w:rsidP="00C20F7D">
      <w:pPr>
        <w:jc w:val="both"/>
        <w:rPr>
          <w:b/>
          <w:sz w:val="24"/>
          <w:szCs w:val="24"/>
        </w:rPr>
      </w:pPr>
      <w:r>
        <w:rPr>
          <w:sz w:val="24"/>
          <w:szCs w:val="24"/>
        </w:rPr>
        <w:t xml:space="preserve">Firmą: </w:t>
      </w:r>
      <w:r>
        <w:rPr>
          <w:b/>
          <w:sz w:val="24"/>
          <w:szCs w:val="24"/>
        </w:rPr>
        <w:t>……………………………………………………………………</w:t>
      </w:r>
    </w:p>
    <w:p w:rsidR="00C20F7D" w:rsidRDefault="00C20F7D" w:rsidP="00C20F7D">
      <w:pPr>
        <w:jc w:val="both"/>
        <w:rPr>
          <w:b/>
          <w:sz w:val="24"/>
          <w:szCs w:val="24"/>
        </w:rPr>
      </w:pPr>
      <w:r>
        <w:rPr>
          <w:sz w:val="24"/>
          <w:szCs w:val="24"/>
        </w:rPr>
        <w:t xml:space="preserve">z siedzibą: </w:t>
      </w:r>
      <w:r>
        <w:rPr>
          <w:b/>
          <w:sz w:val="24"/>
          <w:szCs w:val="24"/>
        </w:rPr>
        <w:t>………………………………………………………………</w:t>
      </w:r>
    </w:p>
    <w:p w:rsidR="00C20F7D" w:rsidRDefault="00C20F7D" w:rsidP="00C20F7D">
      <w:pPr>
        <w:jc w:val="both"/>
        <w:rPr>
          <w:sz w:val="24"/>
          <w:szCs w:val="24"/>
        </w:rPr>
      </w:pPr>
      <w:r>
        <w:rPr>
          <w:sz w:val="24"/>
          <w:szCs w:val="24"/>
        </w:rPr>
        <w:t>……………………………………………………………………………</w:t>
      </w:r>
    </w:p>
    <w:p w:rsidR="00C20F7D" w:rsidRDefault="00C20F7D" w:rsidP="00C20F7D">
      <w:pPr>
        <w:jc w:val="both"/>
        <w:rPr>
          <w:sz w:val="24"/>
          <w:szCs w:val="24"/>
        </w:rPr>
      </w:pPr>
      <w:r>
        <w:rPr>
          <w:sz w:val="24"/>
          <w:szCs w:val="24"/>
        </w:rPr>
        <w:t>……………………………………………………………………………</w:t>
      </w:r>
    </w:p>
    <w:p w:rsidR="00C20F7D" w:rsidRDefault="00C20F7D" w:rsidP="00C20F7D">
      <w:pPr>
        <w:jc w:val="both"/>
        <w:rPr>
          <w:sz w:val="24"/>
          <w:szCs w:val="24"/>
        </w:rPr>
      </w:pPr>
      <w:r>
        <w:rPr>
          <w:sz w:val="24"/>
          <w:szCs w:val="24"/>
        </w:rPr>
        <w:t>NIP: ……………</w:t>
      </w:r>
      <w:r>
        <w:rPr>
          <w:sz w:val="24"/>
          <w:szCs w:val="24"/>
        </w:rPr>
        <w:tab/>
      </w:r>
      <w:r>
        <w:rPr>
          <w:sz w:val="24"/>
          <w:szCs w:val="24"/>
        </w:rPr>
        <w:tab/>
        <w:t>REGON: ……………</w:t>
      </w:r>
    </w:p>
    <w:p w:rsidR="00C20F7D" w:rsidRDefault="00C20F7D" w:rsidP="00C20F7D">
      <w:pPr>
        <w:jc w:val="both"/>
        <w:rPr>
          <w:sz w:val="24"/>
          <w:szCs w:val="24"/>
        </w:rPr>
      </w:pPr>
      <w:r>
        <w:rPr>
          <w:sz w:val="24"/>
          <w:szCs w:val="24"/>
        </w:rPr>
        <w:t>Wysokość kapitału zakładowego: ……… PLN</w:t>
      </w:r>
    </w:p>
    <w:p w:rsidR="00C20F7D" w:rsidRDefault="00C20F7D" w:rsidP="00C20F7D">
      <w:pPr>
        <w:jc w:val="both"/>
        <w:rPr>
          <w:sz w:val="24"/>
          <w:szCs w:val="24"/>
        </w:rPr>
      </w:pPr>
      <w:r>
        <w:rPr>
          <w:sz w:val="24"/>
          <w:szCs w:val="24"/>
        </w:rPr>
        <w:t xml:space="preserve">zwaną w dalszej treści umowy </w:t>
      </w:r>
      <w:r>
        <w:rPr>
          <w:b/>
          <w:sz w:val="24"/>
          <w:szCs w:val="24"/>
        </w:rPr>
        <w:t>Wykonawcą</w:t>
      </w:r>
    </w:p>
    <w:p w:rsidR="00C20F7D" w:rsidRDefault="00C20F7D" w:rsidP="00C20F7D">
      <w:pPr>
        <w:jc w:val="both"/>
        <w:rPr>
          <w:sz w:val="24"/>
          <w:szCs w:val="24"/>
        </w:rPr>
      </w:pPr>
      <w:r>
        <w:rPr>
          <w:sz w:val="24"/>
          <w:szCs w:val="24"/>
        </w:rPr>
        <w:t>reprezentowaną przez: ..............................................................</w:t>
      </w:r>
    </w:p>
    <w:p w:rsidR="00C20F7D" w:rsidRDefault="00C20F7D" w:rsidP="00C20F7D">
      <w:pPr>
        <w:spacing w:line="360" w:lineRule="auto"/>
        <w:jc w:val="both"/>
        <w:rPr>
          <w:b/>
          <w:sz w:val="24"/>
        </w:rPr>
      </w:pPr>
    </w:p>
    <w:p w:rsidR="00C20F7D" w:rsidRDefault="00C20F7D" w:rsidP="00C20F7D">
      <w:pPr>
        <w:spacing w:line="360" w:lineRule="auto"/>
        <w:jc w:val="both"/>
        <w:rPr>
          <w:b/>
          <w:sz w:val="24"/>
        </w:rPr>
      </w:pPr>
      <w:r>
        <w:rPr>
          <w:b/>
          <w:sz w:val="24"/>
        </w:rPr>
        <w:t>o treści następującej:</w:t>
      </w:r>
    </w:p>
    <w:p w:rsidR="00C20F7D" w:rsidRDefault="00CE326A" w:rsidP="00C20F7D">
      <w:pPr>
        <w:jc w:val="center"/>
        <w:rPr>
          <w:b/>
          <w:sz w:val="28"/>
          <w:szCs w:val="22"/>
        </w:rPr>
      </w:pPr>
      <w:r>
        <w:rPr>
          <w:b/>
          <w:sz w:val="28"/>
          <w:szCs w:val="22"/>
        </w:rPr>
        <w:t xml:space="preserve"> §</w:t>
      </w:r>
      <w:r w:rsidR="00C20F7D">
        <w:rPr>
          <w:b/>
          <w:sz w:val="28"/>
          <w:szCs w:val="22"/>
        </w:rPr>
        <w:t>1</w:t>
      </w:r>
    </w:p>
    <w:p w:rsidR="00C20F7D" w:rsidRDefault="00C20F7D" w:rsidP="00C20F7D">
      <w:pPr>
        <w:jc w:val="center"/>
        <w:rPr>
          <w:b/>
          <w:sz w:val="28"/>
          <w:szCs w:val="22"/>
        </w:rPr>
      </w:pPr>
      <w:r>
        <w:rPr>
          <w:b/>
          <w:sz w:val="28"/>
          <w:szCs w:val="22"/>
        </w:rPr>
        <w:t>PRZEDMIOT UMOWY</w:t>
      </w:r>
    </w:p>
    <w:p w:rsidR="00DC1B8C" w:rsidRDefault="00C20F7D" w:rsidP="00C20F7D">
      <w:pPr>
        <w:tabs>
          <w:tab w:val="left" w:pos="284"/>
          <w:tab w:val="left" w:pos="709"/>
        </w:tabs>
        <w:jc w:val="both"/>
        <w:rPr>
          <w:sz w:val="24"/>
        </w:rPr>
      </w:pPr>
      <w:r>
        <w:rPr>
          <w:sz w:val="24"/>
        </w:rPr>
        <w:t xml:space="preserve">1. Przedmiotem umowy jest dostawa </w:t>
      </w:r>
      <w:r w:rsidR="00DC1B8C">
        <w:rPr>
          <w:sz w:val="24"/>
        </w:rPr>
        <w:t>:</w:t>
      </w:r>
    </w:p>
    <w:p w:rsidR="00DC1B8C" w:rsidRDefault="00DC1B8C" w:rsidP="00DC1B8C">
      <w:pPr>
        <w:tabs>
          <w:tab w:val="left" w:pos="284"/>
          <w:tab w:val="left" w:pos="709"/>
        </w:tabs>
        <w:jc w:val="both"/>
        <w:rPr>
          <w:sz w:val="24"/>
        </w:rPr>
      </w:pPr>
      <w:r>
        <w:rPr>
          <w:sz w:val="24"/>
        </w:rPr>
        <w:t>1.1</w:t>
      </w:r>
      <w:r w:rsidR="00C20F7D">
        <w:rPr>
          <w:sz w:val="24"/>
        </w:rPr>
        <w:t xml:space="preserve">wstrzykiwacza automatycznego do podawania środka kontrastowego  </w:t>
      </w:r>
      <w:r>
        <w:rPr>
          <w:sz w:val="24"/>
        </w:rPr>
        <w:t xml:space="preserve">określonego                             </w:t>
      </w:r>
    </w:p>
    <w:p w:rsidR="00DC1B8C" w:rsidRDefault="00DC1B8C" w:rsidP="00DC1B8C">
      <w:pPr>
        <w:tabs>
          <w:tab w:val="left" w:pos="284"/>
          <w:tab w:val="left" w:pos="709"/>
        </w:tabs>
        <w:jc w:val="both"/>
        <w:rPr>
          <w:sz w:val="24"/>
        </w:rPr>
      </w:pPr>
      <w:r>
        <w:rPr>
          <w:sz w:val="24"/>
        </w:rPr>
        <w:t xml:space="preserve">     w załączniku nr 1 obejmującym zadanie nr 1.</w:t>
      </w:r>
    </w:p>
    <w:p w:rsidR="00C20F7D" w:rsidRDefault="00DC1B8C" w:rsidP="00C20F7D">
      <w:pPr>
        <w:tabs>
          <w:tab w:val="left" w:pos="284"/>
          <w:tab w:val="left" w:pos="709"/>
        </w:tabs>
        <w:jc w:val="both"/>
        <w:rPr>
          <w:sz w:val="24"/>
        </w:rPr>
      </w:pPr>
      <w:r>
        <w:rPr>
          <w:sz w:val="24"/>
        </w:rPr>
        <w:t>1.2</w:t>
      </w:r>
      <w:r w:rsidR="00C20F7D">
        <w:rPr>
          <w:sz w:val="24"/>
        </w:rPr>
        <w:t xml:space="preserve"> materiał</w:t>
      </w:r>
      <w:r>
        <w:rPr>
          <w:sz w:val="24"/>
        </w:rPr>
        <w:t>ów</w:t>
      </w:r>
      <w:r w:rsidR="00C20F7D">
        <w:rPr>
          <w:sz w:val="24"/>
        </w:rPr>
        <w:t xml:space="preserve"> zużywalny</w:t>
      </w:r>
      <w:r>
        <w:rPr>
          <w:sz w:val="24"/>
        </w:rPr>
        <w:t>ch</w:t>
      </w:r>
      <w:r w:rsidR="00C20F7D">
        <w:rPr>
          <w:sz w:val="24"/>
        </w:rPr>
        <w:t xml:space="preserve"> określon</w:t>
      </w:r>
      <w:r>
        <w:rPr>
          <w:sz w:val="24"/>
        </w:rPr>
        <w:t>ych</w:t>
      </w:r>
      <w:r w:rsidR="00C20F7D">
        <w:rPr>
          <w:sz w:val="24"/>
        </w:rPr>
        <w:t xml:space="preserve"> w załączniku nr 1 obejmującym zadanie nr 1.</w:t>
      </w:r>
    </w:p>
    <w:p w:rsidR="00370B31" w:rsidRDefault="00C20F7D" w:rsidP="00C20F7D">
      <w:pPr>
        <w:tabs>
          <w:tab w:val="left" w:pos="284"/>
          <w:tab w:val="left" w:pos="709"/>
        </w:tabs>
        <w:rPr>
          <w:sz w:val="24"/>
        </w:rPr>
      </w:pPr>
      <w:r>
        <w:rPr>
          <w:sz w:val="24"/>
        </w:rPr>
        <w:t xml:space="preserve">2. Szczegółowy opis przedmiotu umowy  i parametry techniczne zawiera załącznik nr 1 do </w:t>
      </w:r>
    </w:p>
    <w:p w:rsidR="00C20F7D" w:rsidRDefault="00C20F7D" w:rsidP="00C20F7D">
      <w:pPr>
        <w:tabs>
          <w:tab w:val="left" w:pos="284"/>
          <w:tab w:val="left" w:pos="709"/>
        </w:tabs>
        <w:rPr>
          <w:sz w:val="24"/>
        </w:rPr>
      </w:pPr>
      <w:r>
        <w:rPr>
          <w:sz w:val="24"/>
        </w:rPr>
        <w:t>niniejszej umowy.</w:t>
      </w:r>
    </w:p>
    <w:p w:rsidR="00370B31" w:rsidRDefault="00C20F7D" w:rsidP="00C20F7D">
      <w:pPr>
        <w:tabs>
          <w:tab w:val="left" w:pos="284"/>
          <w:tab w:val="left" w:pos="709"/>
        </w:tabs>
        <w:jc w:val="both"/>
        <w:rPr>
          <w:sz w:val="24"/>
        </w:rPr>
      </w:pPr>
      <w:r>
        <w:rPr>
          <w:sz w:val="24"/>
        </w:rPr>
        <w:t xml:space="preserve">3.Wykonawca gwarantuje, że </w:t>
      </w:r>
      <w:proofErr w:type="spellStart"/>
      <w:r>
        <w:rPr>
          <w:sz w:val="24"/>
        </w:rPr>
        <w:t>wstrzykiwacz</w:t>
      </w:r>
      <w:proofErr w:type="spellEnd"/>
      <w:r>
        <w:rPr>
          <w:sz w:val="24"/>
        </w:rPr>
        <w:t xml:space="preserve"> automatyczny oraz materiały zużywalne </w:t>
      </w:r>
    </w:p>
    <w:p w:rsidR="00370B31" w:rsidRDefault="00C20F7D" w:rsidP="00C20F7D">
      <w:pPr>
        <w:tabs>
          <w:tab w:val="left" w:pos="284"/>
          <w:tab w:val="left" w:pos="709"/>
        </w:tabs>
        <w:jc w:val="both"/>
        <w:rPr>
          <w:sz w:val="24"/>
        </w:rPr>
      </w:pPr>
      <w:r>
        <w:rPr>
          <w:sz w:val="24"/>
        </w:rPr>
        <w:t xml:space="preserve">wprowadzone zostały do obrotu i używania na terenie Polski zgodnie  ustawą o wyrobach </w:t>
      </w:r>
    </w:p>
    <w:p w:rsidR="00C20F7D" w:rsidRDefault="00C20F7D" w:rsidP="00C20F7D">
      <w:pPr>
        <w:tabs>
          <w:tab w:val="left" w:pos="284"/>
          <w:tab w:val="left" w:pos="709"/>
        </w:tabs>
        <w:jc w:val="both"/>
        <w:rPr>
          <w:sz w:val="24"/>
        </w:rPr>
      </w:pPr>
      <w:r>
        <w:rPr>
          <w:sz w:val="24"/>
        </w:rPr>
        <w:t xml:space="preserve">medycznych z dnia 20  maja 2010 r. (Dz. </w:t>
      </w:r>
      <w:proofErr w:type="spellStart"/>
      <w:r>
        <w:rPr>
          <w:sz w:val="24"/>
        </w:rPr>
        <w:t>U.z</w:t>
      </w:r>
      <w:proofErr w:type="spellEnd"/>
      <w:r>
        <w:rPr>
          <w:sz w:val="24"/>
        </w:rPr>
        <w:t xml:space="preserve"> 2017 </w:t>
      </w:r>
      <w:proofErr w:type="spellStart"/>
      <w:r>
        <w:rPr>
          <w:sz w:val="24"/>
        </w:rPr>
        <w:t>r</w:t>
      </w:r>
      <w:proofErr w:type="spellEnd"/>
      <w:r>
        <w:rPr>
          <w:sz w:val="24"/>
        </w:rPr>
        <w:t xml:space="preserve"> poz. 211 z </w:t>
      </w:r>
      <w:proofErr w:type="spellStart"/>
      <w:r>
        <w:rPr>
          <w:sz w:val="24"/>
        </w:rPr>
        <w:t>późn</w:t>
      </w:r>
      <w:proofErr w:type="spellEnd"/>
      <w:r>
        <w:rPr>
          <w:sz w:val="24"/>
        </w:rPr>
        <w:t>. zm.)</w:t>
      </w:r>
    </w:p>
    <w:p w:rsidR="00C20F7D" w:rsidRDefault="00C20F7D" w:rsidP="00C20F7D">
      <w:pPr>
        <w:tabs>
          <w:tab w:val="left" w:pos="284"/>
          <w:tab w:val="left" w:pos="709"/>
        </w:tabs>
        <w:ind w:left="284" w:hanging="284"/>
        <w:jc w:val="both"/>
        <w:rPr>
          <w:sz w:val="28"/>
        </w:rPr>
      </w:pPr>
    </w:p>
    <w:p w:rsidR="00C20F7D" w:rsidRDefault="00C20F7D" w:rsidP="00334B49">
      <w:pPr>
        <w:tabs>
          <w:tab w:val="left" w:pos="284"/>
          <w:tab w:val="left" w:pos="709"/>
        </w:tabs>
        <w:jc w:val="both"/>
        <w:rPr>
          <w:b/>
          <w:sz w:val="24"/>
          <w:szCs w:val="24"/>
        </w:rPr>
      </w:pPr>
    </w:p>
    <w:p w:rsidR="00334B49" w:rsidRDefault="00334B49" w:rsidP="00334B49">
      <w:pPr>
        <w:tabs>
          <w:tab w:val="left" w:pos="284"/>
          <w:tab w:val="left" w:pos="709"/>
        </w:tabs>
        <w:jc w:val="both"/>
        <w:rPr>
          <w:b/>
          <w:sz w:val="24"/>
          <w:szCs w:val="24"/>
        </w:rPr>
      </w:pPr>
    </w:p>
    <w:p w:rsidR="00C20F7D" w:rsidRDefault="00CE326A" w:rsidP="00C20F7D">
      <w:pPr>
        <w:tabs>
          <w:tab w:val="left" w:pos="284"/>
          <w:tab w:val="left" w:pos="709"/>
        </w:tabs>
        <w:ind w:left="284" w:hanging="284"/>
        <w:jc w:val="center"/>
        <w:rPr>
          <w:b/>
          <w:sz w:val="28"/>
        </w:rPr>
      </w:pPr>
      <w:r>
        <w:rPr>
          <w:b/>
          <w:sz w:val="28"/>
        </w:rPr>
        <w:lastRenderedPageBreak/>
        <w:t xml:space="preserve"> §</w:t>
      </w:r>
      <w:r w:rsidR="00C20F7D">
        <w:rPr>
          <w:b/>
          <w:sz w:val="28"/>
        </w:rPr>
        <w:t>2</w:t>
      </w:r>
    </w:p>
    <w:p w:rsidR="00C20F7D" w:rsidRDefault="00C20F7D" w:rsidP="00C20F7D">
      <w:pPr>
        <w:pStyle w:val="Nagwek3"/>
        <w:jc w:val="center"/>
        <w:rPr>
          <w:rFonts w:ascii="Times New Roman" w:hAnsi="Times New Roman"/>
          <w:b/>
          <w:sz w:val="28"/>
        </w:rPr>
      </w:pPr>
      <w:r>
        <w:rPr>
          <w:rFonts w:ascii="Times New Roman" w:hAnsi="Times New Roman"/>
          <w:b/>
          <w:sz w:val="28"/>
        </w:rPr>
        <w:t>WARTOŚĆ PRZEDMIOTU UMOWY</w:t>
      </w:r>
    </w:p>
    <w:p w:rsidR="00C20F7D" w:rsidRDefault="00C20F7D" w:rsidP="00C20F7D">
      <w:pPr>
        <w:tabs>
          <w:tab w:val="num" w:pos="360"/>
        </w:tabs>
        <w:ind w:left="360" w:hanging="360"/>
        <w:jc w:val="both"/>
        <w:rPr>
          <w:b/>
          <w:sz w:val="10"/>
        </w:rPr>
      </w:pPr>
    </w:p>
    <w:p w:rsidR="00C20F7D" w:rsidRDefault="00C20F7D" w:rsidP="00C20F7D">
      <w:pPr>
        <w:numPr>
          <w:ilvl w:val="0"/>
          <w:numId w:val="1"/>
        </w:numPr>
        <w:ind w:left="426" w:hanging="426"/>
        <w:jc w:val="both"/>
        <w:rPr>
          <w:sz w:val="24"/>
        </w:rPr>
      </w:pPr>
      <w:r>
        <w:rPr>
          <w:sz w:val="24"/>
        </w:rPr>
        <w:t xml:space="preserve">Całkowita wartość przedmiotu umowy wynosi netto </w:t>
      </w:r>
      <w:r>
        <w:rPr>
          <w:b/>
          <w:sz w:val="24"/>
        </w:rPr>
        <w:t xml:space="preserve">……… </w:t>
      </w:r>
      <w:r>
        <w:rPr>
          <w:sz w:val="24"/>
        </w:rPr>
        <w:t>PLN</w:t>
      </w:r>
    </w:p>
    <w:p w:rsidR="00C20F7D" w:rsidRDefault="00C20F7D" w:rsidP="00C20F7D">
      <w:pPr>
        <w:tabs>
          <w:tab w:val="left" w:pos="709"/>
        </w:tabs>
        <w:ind w:left="426"/>
        <w:jc w:val="both"/>
        <w:rPr>
          <w:sz w:val="24"/>
        </w:rPr>
      </w:pPr>
      <w:r>
        <w:rPr>
          <w:sz w:val="24"/>
        </w:rPr>
        <w:t>(słownie: ………………………………………………… i …/100 PLN),</w:t>
      </w:r>
    </w:p>
    <w:p w:rsidR="00C20F7D" w:rsidRDefault="00C20F7D" w:rsidP="00C20F7D">
      <w:pPr>
        <w:ind w:left="426"/>
        <w:jc w:val="both"/>
        <w:rPr>
          <w:b/>
          <w:sz w:val="24"/>
        </w:rPr>
      </w:pPr>
      <w:r>
        <w:rPr>
          <w:sz w:val="24"/>
        </w:rPr>
        <w:t xml:space="preserve">Podatek od towarów i usług  </w:t>
      </w:r>
      <w:r>
        <w:rPr>
          <w:b/>
          <w:sz w:val="24"/>
        </w:rPr>
        <w:t xml:space="preserve">……… </w:t>
      </w:r>
      <w:r>
        <w:rPr>
          <w:sz w:val="24"/>
        </w:rPr>
        <w:t xml:space="preserve">PLN </w:t>
      </w:r>
    </w:p>
    <w:p w:rsidR="00C20F7D" w:rsidRDefault="00C20F7D" w:rsidP="00C20F7D">
      <w:pPr>
        <w:tabs>
          <w:tab w:val="left" w:pos="709"/>
        </w:tabs>
        <w:ind w:left="426"/>
        <w:jc w:val="both"/>
        <w:rPr>
          <w:sz w:val="24"/>
          <w:szCs w:val="24"/>
        </w:rPr>
      </w:pPr>
      <w:r>
        <w:rPr>
          <w:sz w:val="24"/>
          <w:szCs w:val="24"/>
        </w:rPr>
        <w:t>(słownie: ………………………………………………… i …/100 PLN),</w:t>
      </w:r>
    </w:p>
    <w:p w:rsidR="00C20F7D" w:rsidRDefault="00C20F7D" w:rsidP="00C20F7D">
      <w:pPr>
        <w:tabs>
          <w:tab w:val="left" w:pos="709"/>
        </w:tabs>
        <w:ind w:left="426"/>
        <w:jc w:val="both"/>
        <w:rPr>
          <w:sz w:val="24"/>
        </w:rPr>
      </w:pPr>
      <w:r>
        <w:rPr>
          <w:sz w:val="24"/>
          <w:szCs w:val="24"/>
        </w:rPr>
        <w:t xml:space="preserve">Całkowita wartość przedmiotu umowy wynosi brutto </w:t>
      </w:r>
      <w:r>
        <w:rPr>
          <w:b/>
          <w:sz w:val="24"/>
        </w:rPr>
        <w:t xml:space="preserve">……… </w:t>
      </w:r>
      <w:r>
        <w:rPr>
          <w:sz w:val="24"/>
        </w:rPr>
        <w:t>PLN</w:t>
      </w:r>
    </w:p>
    <w:p w:rsidR="00C20F7D" w:rsidRDefault="00C20F7D" w:rsidP="00C20F7D">
      <w:pPr>
        <w:tabs>
          <w:tab w:val="left" w:pos="709"/>
        </w:tabs>
        <w:ind w:left="426"/>
        <w:jc w:val="both"/>
        <w:rPr>
          <w:sz w:val="24"/>
        </w:rPr>
      </w:pPr>
      <w:r>
        <w:rPr>
          <w:sz w:val="24"/>
        </w:rPr>
        <w:t>(słownie: ………………………………………………… i …/100 PLN),</w:t>
      </w:r>
    </w:p>
    <w:p w:rsidR="00C20F7D" w:rsidRDefault="00C20F7D" w:rsidP="00C20F7D">
      <w:pPr>
        <w:tabs>
          <w:tab w:val="left" w:pos="709"/>
        </w:tabs>
        <w:spacing w:before="120"/>
        <w:ind w:left="426"/>
        <w:jc w:val="both"/>
        <w:rPr>
          <w:sz w:val="24"/>
        </w:rPr>
      </w:pPr>
      <w:r>
        <w:rPr>
          <w:sz w:val="24"/>
        </w:rPr>
        <w:t>w tym:</w:t>
      </w:r>
    </w:p>
    <w:p w:rsidR="00C20F7D" w:rsidRDefault="00C20F7D" w:rsidP="00C20F7D">
      <w:pPr>
        <w:tabs>
          <w:tab w:val="left" w:pos="851"/>
        </w:tabs>
        <w:ind w:left="426"/>
        <w:jc w:val="both"/>
        <w:rPr>
          <w:sz w:val="24"/>
        </w:rPr>
      </w:pPr>
      <w:r>
        <w:rPr>
          <w:sz w:val="24"/>
        </w:rPr>
        <w:t>1.1.</w:t>
      </w:r>
      <w:r>
        <w:rPr>
          <w:b/>
          <w:sz w:val="24"/>
        </w:rPr>
        <w:tab/>
      </w:r>
      <w:r>
        <w:rPr>
          <w:sz w:val="24"/>
        </w:rPr>
        <w:t xml:space="preserve">wartość </w:t>
      </w:r>
      <w:proofErr w:type="spellStart"/>
      <w:r w:rsidR="00370B31">
        <w:rPr>
          <w:sz w:val="24"/>
        </w:rPr>
        <w:t>wstrzykiwacza</w:t>
      </w:r>
      <w:proofErr w:type="spellEnd"/>
      <w:r w:rsidR="00370B31">
        <w:rPr>
          <w:sz w:val="24"/>
        </w:rPr>
        <w:t xml:space="preserve"> automatycznego </w:t>
      </w:r>
      <w:r>
        <w:rPr>
          <w:sz w:val="24"/>
        </w:rPr>
        <w:t>wynosi netto ……… PLN</w:t>
      </w:r>
    </w:p>
    <w:p w:rsidR="00C20F7D" w:rsidRDefault="00C20F7D" w:rsidP="00C20F7D">
      <w:pPr>
        <w:ind w:left="851"/>
        <w:jc w:val="both"/>
        <w:rPr>
          <w:sz w:val="24"/>
        </w:rPr>
      </w:pPr>
      <w:r>
        <w:rPr>
          <w:sz w:val="24"/>
        </w:rPr>
        <w:t>(słownie: ………………………………………………… i …/100 PLN),</w:t>
      </w:r>
    </w:p>
    <w:p w:rsidR="00C20F7D" w:rsidRDefault="00C20F7D" w:rsidP="00C20F7D">
      <w:pPr>
        <w:tabs>
          <w:tab w:val="left" w:pos="284"/>
          <w:tab w:val="left" w:pos="851"/>
        </w:tabs>
        <w:ind w:left="284"/>
        <w:jc w:val="both"/>
        <w:rPr>
          <w:sz w:val="24"/>
        </w:rPr>
      </w:pPr>
      <w:r>
        <w:rPr>
          <w:sz w:val="24"/>
        </w:rPr>
        <w:tab/>
        <w:t>podatek od towarów i usług ……… PLN</w:t>
      </w:r>
    </w:p>
    <w:p w:rsidR="00C20F7D" w:rsidRDefault="00C20F7D" w:rsidP="00C20F7D">
      <w:pPr>
        <w:tabs>
          <w:tab w:val="left" w:pos="284"/>
          <w:tab w:val="left" w:pos="851"/>
        </w:tabs>
        <w:ind w:left="284"/>
        <w:jc w:val="both"/>
        <w:rPr>
          <w:sz w:val="24"/>
        </w:rPr>
      </w:pPr>
      <w:r>
        <w:rPr>
          <w:sz w:val="24"/>
        </w:rPr>
        <w:tab/>
        <w:t>(słownie: ………………………………………………… i …/100 PLN),</w:t>
      </w:r>
    </w:p>
    <w:p w:rsidR="00C20F7D" w:rsidRDefault="00C20F7D" w:rsidP="00C20F7D">
      <w:pPr>
        <w:tabs>
          <w:tab w:val="left" w:pos="284"/>
          <w:tab w:val="left" w:pos="851"/>
        </w:tabs>
        <w:ind w:left="284"/>
        <w:jc w:val="both"/>
        <w:rPr>
          <w:sz w:val="24"/>
        </w:rPr>
      </w:pPr>
      <w:r>
        <w:rPr>
          <w:sz w:val="24"/>
        </w:rPr>
        <w:tab/>
        <w:t xml:space="preserve">wartość </w:t>
      </w:r>
      <w:proofErr w:type="spellStart"/>
      <w:r w:rsidR="00370B31">
        <w:rPr>
          <w:sz w:val="24"/>
        </w:rPr>
        <w:t>wstrzykiwacza</w:t>
      </w:r>
      <w:proofErr w:type="spellEnd"/>
      <w:r w:rsidR="00370B31">
        <w:rPr>
          <w:sz w:val="24"/>
        </w:rPr>
        <w:t xml:space="preserve"> automatycznego </w:t>
      </w:r>
      <w:r>
        <w:rPr>
          <w:sz w:val="24"/>
        </w:rPr>
        <w:t>wynosi brutto ……… PLN,</w:t>
      </w:r>
    </w:p>
    <w:p w:rsidR="00C20F7D" w:rsidRDefault="00C20F7D" w:rsidP="00C20F7D">
      <w:pPr>
        <w:tabs>
          <w:tab w:val="left" w:pos="284"/>
          <w:tab w:val="left" w:pos="851"/>
        </w:tabs>
        <w:ind w:left="284"/>
        <w:jc w:val="both"/>
        <w:rPr>
          <w:sz w:val="24"/>
        </w:rPr>
      </w:pPr>
      <w:r>
        <w:rPr>
          <w:sz w:val="24"/>
        </w:rPr>
        <w:tab/>
        <w:t>(słownie: ………………………………………………… i …/100 PLN),</w:t>
      </w:r>
    </w:p>
    <w:p w:rsidR="00C20F7D" w:rsidRDefault="00C20F7D" w:rsidP="00C20F7D">
      <w:pPr>
        <w:tabs>
          <w:tab w:val="left" w:pos="851"/>
        </w:tabs>
        <w:ind w:left="426"/>
        <w:jc w:val="both"/>
        <w:rPr>
          <w:sz w:val="24"/>
        </w:rPr>
      </w:pPr>
      <w:r>
        <w:rPr>
          <w:sz w:val="24"/>
        </w:rPr>
        <w:t>1.2.</w:t>
      </w:r>
      <w:r>
        <w:rPr>
          <w:b/>
          <w:sz w:val="24"/>
        </w:rPr>
        <w:tab/>
      </w:r>
      <w:r>
        <w:rPr>
          <w:sz w:val="24"/>
        </w:rPr>
        <w:t xml:space="preserve">wartość </w:t>
      </w:r>
      <w:r w:rsidR="00370B31">
        <w:rPr>
          <w:sz w:val="24"/>
        </w:rPr>
        <w:t>materiałów zużywalnych</w:t>
      </w:r>
      <w:r>
        <w:rPr>
          <w:sz w:val="24"/>
        </w:rPr>
        <w:t xml:space="preserve"> wynosi netto ……… PLN</w:t>
      </w:r>
    </w:p>
    <w:p w:rsidR="00C20F7D" w:rsidRDefault="00C20F7D" w:rsidP="00C20F7D">
      <w:pPr>
        <w:ind w:left="851"/>
        <w:jc w:val="both"/>
        <w:rPr>
          <w:sz w:val="24"/>
        </w:rPr>
      </w:pPr>
      <w:r>
        <w:rPr>
          <w:sz w:val="24"/>
        </w:rPr>
        <w:t>(słownie: ………………………………………………… i …/100 PLN),</w:t>
      </w:r>
    </w:p>
    <w:p w:rsidR="00C20F7D" w:rsidRDefault="00C20F7D" w:rsidP="00C20F7D">
      <w:pPr>
        <w:tabs>
          <w:tab w:val="left" w:pos="284"/>
          <w:tab w:val="left" w:pos="851"/>
        </w:tabs>
        <w:ind w:left="284"/>
        <w:jc w:val="both"/>
        <w:rPr>
          <w:sz w:val="24"/>
        </w:rPr>
      </w:pPr>
      <w:r>
        <w:rPr>
          <w:sz w:val="24"/>
        </w:rPr>
        <w:tab/>
        <w:t>podatek od towarów i usług ……… PLN</w:t>
      </w:r>
    </w:p>
    <w:p w:rsidR="00C20F7D" w:rsidRDefault="00C20F7D" w:rsidP="00C20F7D">
      <w:pPr>
        <w:tabs>
          <w:tab w:val="left" w:pos="284"/>
          <w:tab w:val="left" w:pos="851"/>
        </w:tabs>
        <w:ind w:left="284"/>
        <w:jc w:val="both"/>
        <w:rPr>
          <w:color w:val="000000" w:themeColor="text1"/>
          <w:sz w:val="24"/>
        </w:rPr>
      </w:pPr>
      <w:r>
        <w:rPr>
          <w:sz w:val="24"/>
        </w:rPr>
        <w:tab/>
        <w:t>(</w:t>
      </w:r>
      <w:r>
        <w:rPr>
          <w:color w:val="000000" w:themeColor="text1"/>
          <w:sz w:val="24"/>
        </w:rPr>
        <w:t>słownie: ………………………………………………… i …/100 PLN),</w:t>
      </w:r>
    </w:p>
    <w:p w:rsidR="00C20F7D" w:rsidRDefault="00C20F7D" w:rsidP="00C20F7D">
      <w:pPr>
        <w:tabs>
          <w:tab w:val="left" w:pos="284"/>
          <w:tab w:val="left" w:pos="851"/>
        </w:tabs>
        <w:ind w:left="284"/>
        <w:jc w:val="both"/>
        <w:rPr>
          <w:color w:val="000000" w:themeColor="text1"/>
          <w:sz w:val="24"/>
        </w:rPr>
      </w:pPr>
      <w:r>
        <w:rPr>
          <w:color w:val="000000" w:themeColor="text1"/>
          <w:sz w:val="24"/>
        </w:rPr>
        <w:tab/>
        <w:t xml:space="preserve">wartość </w:t>
      </w:r>
      <w:r w:rsidR="00370B31">
        <w:rPr>
          <w:sz w:val="24"/>
        </w:rPr>
        <w:t xml:space="preserve">materiałów zużywalnych </w:t>
      </w:r>
      <w:r>
        <w:rPr>
          <w:color w:val="000000" w:themeColor="text1"/>
          <w:sz w:val="24"/>
        </w:rPr>
        <w:t>wynosi brutto ……… PLN,</w:t>
      </w:r>
    </w:p>
    <w:p w:rsidR="00C20F7D" w:rsidRDefault="00C20F7D" w:rsidP="00C20F7D">
      <w:pPr>
        <w:tabs>
          <w:tab w:val="left" w:pos="284"/>
          <w:tab w:val="left" w:pos="851"/>
        </w:tabs>
        <w:ind w:left="284"/>
        <w:jc w:val="both"/>
        <w:rPr>
          <w:color w:val="000000" w:themeColor="text1"/>
          <w:sz w:val="24"/>
        </w:rPr>
      </w:pPr>
      <w:r>
        <w:rPr>
          <w:color w:val="000000" w:themeColor="text1"/>
          <w:sz w:val="24"/>
        </w:rPr>
        <w:tab/>
        <w:t>(słownie: ………………………………………………… i …/100 PLN),</w:t>
      </w:r>
    </w:p>
    <w:p w:rsidR="00C20F7D" w:rsidRDefault="00C20F7D" w:rsidP="00C20F7D">
      <w:pPr>
        <w:pStyle w:val="Akapitzlist"/>
        <w:numPr>
          <w:ilvl w:val="0"/>
          <w:numId w:val="1"/>
        </w:numPr>
        <w:tabs>
          <w:tab w:val="left" w:pos="284"/>
          <w:tab w:val="left" w:pos="709"/>
        </w:tabs>
        <w:rPr>
          <w:color w:val="000000" w:themeColor="text1"/>
          <w:sz w:val="24"/>
          <w:szCs w:val="22"/>
        </w:rPr>
      </w:pPr>
      <w:r>
        <w:rPr>
          <w:color w:val="000000" w:themeColor="text1"/>
          <w:sz w:val="24"/>
          <w:szCs w:val="22"/>
        </w:rPr>
        <w:t>Całkowitą wartość przedmiotu umowy obliczono przy zastosowaniu ilości i cen jednostkowych określonych w załączniku nr 1 do umowy.</w:t>
      </w:r>
    </w:p>
    <w:p w:rsidR="00B51BEE" w:rsidRDefault="00B51BEE" w:rsidP="00B51BEE">
      <w:pPr>
        <w:numPr>
          <w:ilvl w:val="0"/>
          <w:numId w:val="1"/>
        </w:numPr>
        <w:rPr>
          <w:noProof/>
          <w:sz w:val="24"/>
          <w:szCs w:val="24"/>
        </w:rPr>
      </w:pPr>
      <w:r>
        <w:rPr>
          <w:noProof/>
          <w:sz w:val="24"/>
          <w:szCs w:val="24"/>
        </w:rPr>
        <w:t>Ustalona cena obejmuje również:</w:t>
      </w:r>
    </w:p>
    <w:p w:rsidR="00B51BEE" w:rsidRPr="00925C30" w:rsidRDefault="00F040F9" w:rsidP="00B51BEE">
      <w:pPr>
        <w:tabs>
          <w:tab w:val="left" w:pos="284"/>
          <w:tab w:val="left" w:pos="709"/>
        </w:tabs>
        <w:jc w:val="both"/>
        <w:rPr>
          <w:noProof/>
          <w:color w:val="000000" w:themeColor="text1"/>
          <w:spacing w:val="-3"/>
          <w:sz w:val="24"/>
          <w:szCs w:val="24"/>
        </w:rPr>
      </w:pPr>
      <w:r w:rsidRPr="00925C30">
        <w:rPr>
          <w:noProof/>
          <w:color w:val="000000" w:themeColor="text1"/>
          <w:spacing w:val="-3"/>
          <w:sz w:val="24"/>
          <w:szCs w:val="24"/>
        </w:rPr>
        <w:t xml:space="preserve">     </w:t>
      </w:r>
      <w:r w:rsidR="00B51BEE" w:rsidRPr="00925C30">
        <w:rPr>
          <w:noProof/>
          <w:color w:val="000000" w:themeColor="text1"/>
          <w:spacing w:val="-3"/>
          <w:sz w:val="24"/>
          <w:szCs w:val="24"/>
        </w:rPr>
        <w:t>koszty pakowania i znakowania wymaganego do transportu, wszelkie koszty transportu do</w:t>
      </w:r>
    </w:p>
    <w:p w:rsidR="00B51BEE" w:rsidRPr="00925C30" w:rsidRDefault="00B51BEE" w:rsidP="00B51BEE">
      <w:pPr>
        <w:tabs>
          <w:tab w:val="left" w:pos="284"/>
          <w:tab w:val="left" w:pos="709"/>
        </w:tabs>
        <w:jc w:val="both"/>
        <w:rPr>
          <w:noProof/>
          <w:color w:val="000000" w:themeColor="text1"/>
          <w:spacing w:val="-3"/>
          <w:sz w:val="24"/>
          <w:szCs w:val="24"/>
        </w:rPr>
      </w:pPr>
      <w:r w:rsidRPr="00925C30">
        <w:rPr>
          <w:noProof/>
          <w:color w:val="000000" w:themeColor="text1"/>
          <w:spacing w:val="-3"/>
          <w:sz w:val="24"/>
          <w:szCs w:val="24"/>
        </w:rPr>
        <w:t xml:space="preserve">     miejsca przeznaczenia, koszty załadunku, rozładunku i transportu wewnętrznego u </w:t>
      </w:r>
    </w:p>
    <w:p w:rsidR="00F040F9" w:rsidRPr="00925C30" w:rsidRDefault="00B51BEE" w:rsidP="00B51BEE">
      <w:pPr>
        <w:tabs>
          <w:tab w:val="left" w:pos="284"/>
          <w:tab w:val="left" w:pos="709"/>
        </w:tabs>
        <w:jc w:val="both"/>
        <w:rPr>
          <w:noProof/>
          <w:color w:val="000000" w:themeColor="text1"/>
          <w:spacing w:val="-3"/>
          <w:sz w:val="24"/>
          <w:szCs w:val="24"/>
        </w:rPr>
      </w:pPr>
      <w:r w:rsidRPr="00925C30">
        <w:rPr>
          <w:noProof/>
          <w:color w:val="000000" w:themeColor="text1"/>
          <w:spacing w:val="-3"/>
          <w:sz w:val="24"/>
          <w:szCs w:val="24"/>
        </w:rPr>
        <w:t xml:space="preserve">     </w:t>
      </w:r>
      <w:r w:rsidR="00F040F9" w:rsidRPr="00925C30">
        <w:rPr>
          <w:noProof/>
          <w:color w:val="000000" w:themeColor="text1"/>
          <w:spacing w:val="-3"/>
          <w:sz w:val="24"/>
          <w:szCs w:val="24"/>
        </w:rPr>
        <w:t>Z</w:t>
      </w:r>
      <w:r w:rsidRPr="00925C30">
        <w:rPr>
          <w:noProof/>
          <w:color w:val="000000" w:themeColor="text1"/>
          <w:spacing w:val="-3"/>
          <w:sz w:val="24"/>
          <w:szCs w:val="24"/>
        </w:rPr>
        <w:t xml:space="preserve">amawiającego,  ubezpieczenia przedmiotu umowy do czasu przekazania go </w:t>
      </w:r>
    </w:p>
    <w:p w:rsidR="00F040F9" w:rsidRDefault="00F040F9" w:rsidP="00B51BEE">
      <w:pPr>
        <w:tabs>
          <w:tab w:val="left" w:pos="284"/>
          <w:tab w:val="left" w:pos="709"/>
        </w:tabs>
        <w:jc w:val="both"/>
        <w:rPr>
          <w:noProof/>
          <w:color w:val="000000"/>
          <w:spacing w:val="-3"/>
          <w:sz w:val="24"/>
          <w:szCs w:val="24"/>
        </w:rPr>
      </w:pPr>
      <w:r w:rsidRPr="00925C30">
        <w:rPr>
          <w:noProof/>
          <w:color w:val="000000" w:themeColor="text1"/>
          <w:spacing w:val="-3"/>
          <w:sz w:val="24"/>
          <w:szCs w:val="24"/>
        </w:rPr>
        <w:t xml:space="preserve">     </w:t>
      </w:r>
      <w:r w:rsidR="00B51BEE" w:rsidRPr="00925C30">
        <w:rPr>
          <w:noProof/>
          <w:color w:val="000000" w:themeColor="text1"/>
          <w:spacing w:val="-3"/>
          <w:sz w:val="24"/>
          <w:szCs w:val="24"/>
        </w:rPr>
        <w:t>Zamawiajacemu</w:t>
      </w:r>
      <w:r w:rsidR="00B51BEE">
        <w:rPr>
          <w:noProof/>
          <w:color w:val="000000"/>
          <w:spacing w:val="-3"/>
          <w:sz w:val="24"/>
          <w:szCs w:val="24"/>
        </w:rPr>
        <w:t>,</w:t>
      </w:r>
      <w:r>
        <w:rPr>
          <w:noProof/>
          <w:color w:val="000000"/>
          <w:spacing w:val="-3"/>
          <w:sz w:val="24"/>
          <w:szCs w:val="24"/>
        </w:rPr>
        <w:t xml:space="preserve"> </w:t>
      </w:r>
      <w:r w:rsidR="00B51BEE">
        <w:rPr>
          <w:noProof/>
          <w:color w:val="000000"/>
          <w:spacing w:val="-3"/>
          <w:sz w:val="24"/>
          <w:szCs w:val="24"/>
        </w:rPr>
        <w:t xml:space="preserve">instalację w miejscu dostawy oraz uruchomienie dostarczonego przedmiotu </w:t>
      </w:r>
    </w:p>
    <w:p w:rsidR="00F040F9" w:rsidRDefault="00F040F9" w:rsidP="00B51BEE">
      <w:pPr>
        <w:tabs>
          <w:tab w:val="left" w:pos="284"/>
          <w:tab w:val="left" w:pos="709"/>
        </w:tabs>
        <w:jc w:val="both"/>
        <w:rPr>
          <w:noProof/>
          <w:color w:val="000000"/>
          <w:spacing w:val="-3"/>
          <w:sz w:val="24"/>
          <w:szCs w:val="24"/>
        </w:rPr>
      </w:pPr>
      <w:r>
        <w:rPr>
          <w:noProof/>
          <w:color w:val="000000"/>
          <w:spacing w:val="-3"/>
          <w:sz w:val="24"/>
          <w:szCs w:val="24"/>
        </w:rPr>
        <w:t xml:space="preserve">     </w:t>
      </w:r>
      <w:r w:rsidR="00B51BEE">
        <w:rPr>
          <w:noProof/>
          <w:color w:val="000000"/>
          <w:spacing w:val="-3"/>
          <w:sz w:val="24"/>
          <w:szCs w:val="24"/>
        </w:rPr>
        <w:t xml:space="preserve">umowy, instruktaż  personelu w trakcie  instalacji przed uruchomieniem u Zamawiającego, </w:t>
      </w:r>
    </w:p>
    <w:p w:rsidR="00B51BEE" w:rsidRPr="00F040F9" w:rsidRDefault="00F040F9" w:rsidP="00B51BEE">
      <w:pPr>
        <w:tabs>
          <w:tab w:val="left" w:pos="284"/>
          <w:tab w:val="left" w:pos="709"/>
        </w:tabs>
        <w:jc w:val="both"/>
        <w:rPr>
          <w:noProof/>
          <w:color w:val="000000"/>
          <w:spacing w:val="-3"/>
          <w:sz w:val="24"/>
          <w:szCs w:val="24"/>
        </w:rPr>
      </w:pPr>
      <w:r>
        <w:rPr>
          <w:noProof/>
          <w:color w:val="000000"/>
          <w:spacing w:val="-3"/>
          <w:sz w:val="24"/>
          <w:szCs w:val="24"/>
        </w:rPr>
        <w:t xml:space="preserve">     </w:t>
      </w:r>
      <w:r w:rsidR="00B51BEE">
        <w:rPr>
          <w:noProof/>
          <w:color w:val="000000"/>
          <w:sz w:val="24"/>
          <w:szCs w:val="24"/>
        </w:rPr>
        <w:t>podatek od towarów i usług (VAT).</w:t>
      </w:r>
    </w:p>
    <w:p w:rsidR="00C20F7D" w:rsidRDefault="00C20F7D" w:rsidP="00C20F7D">
      <w:pPr>
        <w:pStyle w:val="Akapitzlist"/>
        <w:numPr>
          <w:ilvl w:val="0"/>
          <w:numId w:val="1"/>
        </w:numPr>
        <w:tabs>
          <w:tab w:val="left" w:pos="-1418"/>
          <w:tab w:val="left" w:pos="-720"/>
        </w:tabs>
        <w:suppressAutoHyphens/>
        <w:rPr>
          <w:noProof/>
          <w:color w:val="000000" w:themeColor="text1"/>
          <w:spacing w:val="-3"/>
          <w:sz w:val="24"/>
          <w:szCs w:val="22"/>
        </w:rPr>
      </w:pPr>
      <w:r>
        <w:rPr>
          <w:noProof/>
          <w:color w:val="000000" w:themeColor="text1"/>
          <w:sz w:val="24"/>
          <w:szCs w:val="24"/>
        </w:rPr>
        <w:t>Podatek od towarów i usług od wewnątrz wspólnotowego nabycia</w:t>
      </w:r>
      <w:r w:rsidR="00F72B1F">
        <w:rPr>
          <w:noProof/>
          <w:color w:val="000000" w:themeColor="text1"/>
          <w:sz w:val="24"/>
          <w:szCs w:val="24"/>
        </w:rPr>
        <w:t xml:space="preserve"> towarów Zamawiający naliczy </w:t>
      </w:r>
      <w:r>
        <w:rPr>
          <w:noProof/>
          <w:color w:val="000000" w:themeColor="text1"/>
          <w:sz w:val="24"/>
          <w:szCs w:val="24"/>
        </w:rPr>
        <w:t>i ureguluje jako podatek należny zgodnie z przepisami obowiązującymi w tym zakresie w Polsce.</w:t>
      </w:r>
    </w:p>
    <w:p w:rsidR="00C20F7D" w:rsidRDefault="00C20F7D" w:rsidP="00745BDA">
      <w:pPr>
        <w:pStyle w:val="Akapitzlist"/>
        <w:numPr>
          <w:ilvl w:val="0"/>
          <w:numId w:val="1"/>
        </w:numPr>
        <w:tabs>
          <w:tab w:val="left" w:pos="-1418"/>
          <w:tab w:val="left" w:pos="-720"/>
        </w:tabs>
        <w:suppressAutoHyphens/>
        <w:rPr>
          <w:noProof/>
          <w:color w:val="000000" w:themeColor="text1"/>
          <w:sz w:val="24"/>
          <w:szCs w:val="24"/>
        </w:rPr>
      </w:pPr>
      <w:r>
        <w:rPr>
          <w:noProof/>
          <w:color w:val="000000" w:themeColor="text1"/>
          <w:sz w:val="24"/>
          <w:szCs w:val="24"/>
        </w:rPr>
        <w:t xml:space="preserve">Ceny jednostkowe nie podlegają zmianie przez czas trwania umowy z zastrzeżeniem § </w:t>
      </w:r>
      <w:r w:rsidR="00745BDA">
        <w:rPr>
          <w:noProof/>
          <w:color w:val="000000" w:themeColor="text1"/>
          <w:sz w:val="24"/>
          <w:szCs w:val="24"/>
        </w:rPr>
        <w:t>8</w:t>
      </w:r>
      <w:r>
        <w:rPr>
          <w:noProof/>
          <w:color w:val="000000" w:themeColor="text1"/>
          <w:sz w:val="24"/>
          <w:szCs w:val="24"/>
        </w:rPr>
        <w:t xml:space="preserve"> ust. 4 pkt 4.7 i 4.8 umowy.</w:t>
      </w:r>
    </w:p>
    <w:p w:rsidR="00C20F7D" w:rsidRDefault="00FA6949" w:rsidP="00745BDA">
      <w:pPr>
        <w:shd w:val="clear" w:color="auto" w:fill="FFFFFF"/>
        <w:tabs>
          <w:tab w:val="left" w:pos="-720"/>
          <w:tab w:val="left" w:pos="284"/>
        </w:tabs>
        <w:suppressAutoHyphens/>
        <w:jc w:val="center"/>
        <w:rPr>
          <w:b/>
          <w:sz w:val="24"/>
          <w:szCs w:val="24"/>
        </w:rPr>
      </w:pPr>
      <w:r>
        <w:rPr>
          <w:b/>
          <w:sz w:val="28"/>
          <w:szCs w:val="24"/>
        </w:rPr>
        <w:t>§</w:t>
      </w:r>
      <w:r w:rsidR="00C20F7D">
        <w:rPr>
          <w:b/>
          <w:sz w:val="24"/>
          <w:szCs w:val="24"/>
        </w:rPr>
        <w:t xml:space="preserve"> 3</w:t>
      </w:r>
    </w:p>
    <w:p w:rsidR="00C20F7D" w:rsidRDefault="00C20F7D" w:rsidP="00C20F7D">
      <w:pPr>
        <w:pStyle w:val="Nagwek4"/>
        <w:jc w:val="center"/>
        <w:rPr>
          <w:rFonts w:ascii="Times New Roman" w:hAnsi="Times New Roman"/>
          <w:b/>
          <w:sz w:val="24"/>
        </w:rPr>
      </w:pPr>
      <w:r>
        <w:rPr>
          <w:rFonts w:ascii="Times New Roman" w:hAnsi="Times New Roman"/>
          <w:b/>
          <w:sz w:val="24"/>
        </w:rPr>
        <w:t>DOSTAWA</w:t>
      </w:r>
    </w:p>
    <w:p w:rsidR="003A3FFC" w:rsidRDefault="003A3FFC" w:rsidP="003A3FFC"/>
    <w:p w:rsidR="00984ABF" w:rsidRPr="00984ABF" w:rsidRDefault="00F50950" w:rsidP="00FA6949">
      <w:pPr>
        <w:jc w:val="both"/>
        <w:rPr>
          <w:color w:val="000000"/>
          <w:sz w:val="24"/>
          <w:szCs w:val="24"/>
          <w:u w:val="single"/>
        </w:rPr>
      </w:pPr>
      <w:r>
        <w:rPr>
          <w:b/>
          <w:sz w:val="24"/>
          <w:u w:val="single"/>
        </w:rPr>
        <w:t>1</w:t>
      </w:r>
      <w:r w:rsidR="00FA6949">
        <w:rPr>
          <w:b/>
          <w:sz w:val="24"/>
          <w:u w:val="single"/>
        </w:rPr>
        <w:t xml:space="preserve">.  </w:t>
      </w:r>
      <w:r w:rsidR="00984ABF">
        <w:rPr>
          <w:b/>
          <w:sz w:val="24"/>
          <w:u w:val="single"/>
        </w:rPr>
        <w:t xml:space="preserve">Miejsce dostawy </w:t>
      </w:r>
      <w:proofErr w:type="spellStart"/>
      <w:r w:rsidR="00984ABF">
        <w:rPr>
          <w:b/>
          <w:sz w:val="24"/>
          <w:u w:val="single"/>
        </w:rPr>
        <w:t>wstrzykiwacza</w:t>
      </w:r>
      <w:proofErr w:type="spellEnd"/>
      <w:r w:rsidR="00984ABF">
        <w:rPr>
          <w:b/>
          <w:sz w:val="24"/>
          <w:u w:val="single"/>
        </w:rPr>
        <w:t xml:space="preserve"> automatycznego:</w:t>
      </w:r>
    </w:p>
    <w:p w:rsidR="00FA6949" w:rsidRDefault="00DB5B95" w:rsidP="00FA6949">
      <w:pPr>
        <w:jc w:val="both"/>
        <w:rPr>
          <w:color w:val="000000"/>
          <w:sz w:val="24"/>
          <w:szCs w:val="24"/>
        </w:rPr>
      </w:pPr>
      <w:r>
        <w:rPr>
          <w:color w:val="000000"/>
          <w:sz w:val="24"/>
          <w:szCs w:val="24"/>
        </w:rPr>
        <w:t>1.</w:t>
      </w:r>
      <w:r w:rsidR="00F50950">
        <w:rPr>
          <w:color w:val="000000"/>
          <w:sz w:val="24"/>
          <w:szCs w:val="24"/>
        </w:rPr>
        <w:t>1</w:t>
      </w:r>
      <w:r w:rsidR="003A3FFC" w:rsidRPr="003A3FFC">
        <w:rPr>
          <w:color w:val="000000"/>
          <w:sz w:val="24"/>
          <w:szCs w:val="24"/>
        </w:rPr>
        <w:t>Instytut Hematologii i Transfuzjologii</w:t>
      </w:r>
      <w:r w:rsidR="003A3FFC" w:rsidRPr="003A3FFC">
        <w:rPr>
          <w:sz w:val="24"/>
          <w:szCs w:val="24"/>
        </w:rPr>
        <w:t>, ul. Indiry Gandhi 14; 02-776 Warszawa</w:t>
      </w:r>
      <w:r w:rsidR="003A3FFC" w:rsidRPr="003A3FFC">
        <w:rPr>
          <w:color w:val="000000"/>
          <w:sz w:val="24"/>
          <w:szCs w:val="24"/>
        </w:rPr>
        <w:t xml:space="preserve"> –  Zakład </w:t>
      </w:r>
    </w:p>
    <w:p w:rsidR="003A3FFC" w:rsidRPr="003A3FFC" w:rsidRDefault="003A3FFC" w:rsidP="00FA6949">
      <w:pPr>
        <w:jc w:val="both"/>
        <w:rPr>
          <w:color w:val="000000"/>
          <w:sz w:val="24"/>
          <w:szCs w:val="24"/>
          <w:u w:val="single"/>
        </w:rPr>
      </w:pPr>
      <w:r w:rsidRPr="003A3FFC">
        <w:rPr>
          <w:color w:val="000000"/>
          <w:sz w:val="24"/>
          <w:szCs w:val="24"/>
        </w:rPr>
        <w:t>Radiologii</w:t>
      </w:r>
      <w:r w:rsidR="00FA6949">
        <w:rPr>
          <w:color w:val="000000"/>
          <w:sz w:val="24"/>
          <w:szCs w:val="24"/>
        </w:rPr>
        <w:t>.</w:t>
      </w:r>
    </w:p>
    <w:p w:rsidR="00FA6949" w:rsidRDefault="00F50950" w:rsidP="00FA6949">
      <w:pPr>
        <w:tabs>
          <w:tab w:val="left" w:pos="284"/>
          <w:tab w:val="left" w:pos="426"/>
        </w:tabs>
        <w:jc w:val="both"/>
        <w:rPr>
          <w:sz w:val="24"/>
        </w:rPr>
      </w:pPr>
      <w:r>
        <w:rPr>
          <w:sz w:val="24"/>
        </w:rPr>
        <w:t>1.</w:t>
      </w:r>
      <w:r w:rsidR="00FA6949">
        <w:rPr>
          <w:sz w:val="24"/>
        </w:rPr>
        <w:t>2</w:t>
      </w:r>
      <w:r w:rsidR="00FA6949" w:rsidRPr="00FA6949">
        <w:rPr>
          <w:sz w:val="24"/>
        </w:rPr>
        <w:t>Dostaw</w:t>
      </w:r>
      <w:r w:rsidR="00FA6949">
        <w:rPr>
          <w:sz w:val="24"/>
        </w:rPr>
        <w:t>a przedmiotu umowy będzie</w:t>
      </w:r>
      <w:r w:rsidR="00FA6949" w:rsidRPr="00FA6949">
        <w:rPr>
          <w:sz w:val="24"/>
        </w:rPr>
        <w:t xml:space="preserve"> realizowan</w:t>
      </w:r>
      <w:r w:rsidR="00FA6949">
        <w:rPr>
          <w:sz w:val="24"/>
        </w:rPr>
        <w:t xml:space="preserve">a  w ciągu 4 tygodni od daty zawarcia </w:t>
      </w:r>
    </w:p>
    <w:p w:rsidR="00FA6949" w:rsidRDefault="00FA6949" w:rsidP="00FA6949">
      <w:pPr>
        <w:tabs>
          <w:tab w:val="left" w:pos="284"/>
          <w:tab w:val="left" w:pos="426"/>
        </w:tabs>
        <w:jc w:val="both"/>
        <w:rPr>
          <w:sz w:val="24"/>
        </w:rPr>
      </w:pPr>
      <w:r>
        <w:rPr>
          <w:sz w:val="24"/>
        </w:rPr>
        <w:t xml:space="preserve">umowy. </w:t>
      </w:r>
    </w:p>
    <w:p w:rsidR="00FA6949" w:rsidRDefault="00F50950" w:rsidP="00FA6949">
      <w:pPr>
        <w:tabs>
          <w:tab w:val="left" w:pos="284"/>
          <w:tab w:val="left" w:pos="709"/>
        </w:tabs>
        <w:jc w:val="both"/>
        <w:rPr>
          <w:color w:val="000000"/>
          <w:sz w:val="24"/>
          <w:szCs w:val="24"/>
        </w:rPr>
      </w:pPr>
      <w:r>
        <w:rPr>
          <w:color w:val="000000"/>
          <w:sz w:val="24"/>
          <w:szCs w:val="24"/>
        </w:rPr>
        <w:t>1.3</w:t>
      </w:r>
      <w:r w:rsidR="00FA6949">
        <w:rPr>
          <w:color w:val="000000"/>
          <w:sz w:val="24"/>
          <w:szCs w:val="24"/>
        </w:rPr>
        <w:t xml:space="preserve"> Przedmiot umowy będzie opakowany w odpowiednie opakowanie właściwe dla rodzaju </w:t>
      </w:r>
    </w:p>
    <w:p w:rsidR="00FA6949" w:rsidRDefault="00FA6949" w:rsidP="00FA6949">
      <w:pPr>
        <w:tabs>
          <w:tab w:val="left" w:pos="284"/>
          <w:tab w:val="left" w:pos="709"/>
        </w:tabs>
        <w:jc w:val="both"/>
        <w:rPr>
          <w:b/>
          <w:color w:val="000000"/>
          <w:sz w:val="24"/>
          <w:szCs w:val="22"/>
        </w:rPr>
      </w:pPr>
      <w:r>
        <w:rPr>
          <w:color w:val="000000"/>
          <w:sz w:val="24"/>
          <w:szCs w:val="24"/>
        </w:rPr>
        <w:t>dostarczanego urządzenia i środka transportu.</w:t>
      </w:r>
    </w:p>
    <w:p w:rsidR="00FA6949" w:rsidRDefault="00F50950" w:rsidP="00FA6949">
      <w:pPr>
        <w:tabs>
          <w:tab w:val="left" w:pos="284"/>
          <w:tab w:val="left" w:pos="709"/>
        </w:tabs>
        <w:jc w:val="both"/>
        <w:rPr>
          <w:color w:val="000000"/>
          <w:sz w:val="24"/>
          <w:szCs w:val="22"/>
        </w:rPr>
      </w:pPr>
      <w:r>
        <w:rPr>
          <w:color w:val="000000"/>
          <w:sz w:val="24"/>
          <w:szCs w:val="22"/>
        </w:rPr>
        <w:t>1.4</w:t>
      </w:r>
      <w:r w:rsidR="00FA6949">
        <w:rPr>
          <w:color w:val="000000"/>
          <w:sz w:val="24"/>
          <w:szCs w:val="22"/>
        </w:rPr>
        <w:t xml:space="preserve"> Wszelkie szkody i koszty spowodowane niewłaściwym opakowaniem obciążają </w:t>
      </w:r>
    </w:p>
    <w:p w:rsidR="00FA6949" w:rsidRDefault="00FA6949" w:rsidP="00FA6949">
      <w:pPr>
        <w:tabs>
          <w:tab w:val="left" w:pos="284"/>
          <w:tab w:val="left" w:pos="709"/>
        </w:tabs>
        <w:jc w:val="both"/>
        <w:rPr>
          <w:color w:val="000000"/>
          <w:sz w:val="24"/>
          <w:szCs w:val="22"/>
        </w:rPr>
      </w:pPr>
      <w:r>
        <w:rPr>
          <w:color w:val="000000"/>
          <w:sz w:val="24"/>
          <w:szCs w:val="22"/>
        </w:rPr>
        <w:t>Wykonawcę.</w:t>
      </w:r>
    </w:p>
    <w:p w:rsidR="00FA6949" w:rsidRDefault="00F50950" w:rsidP="00FA6949">
      <w:pPr>
        <w:tabs>
          <w:tab w:val="left" w:pos="284"/>
          <w:tab w:val="left" w:pos="709"/>
        </w:tabs>
        <w:jc w:val="both"/>
        <w:rPr>
          <w:color w:val="000000"/>
          <w:sz w:val="24"/>
          <w:szCs w:val="22"/>
        </w:rPr>
      </w:pPr>
      <w:r>
        <w:rPr>
          <w:color w:val="000000"/>
          <w:sz w:val="24"/>
          <w:szCs w:val="22"/>
        </w:rPr>
        <w:t xml:space="preserve">1.5 </w:t>
      </w:r>
      <w:r w:rsidR="00FA6949">
        <w:rPr>
          <w:color w:val="000000"/>
          <w:sz w:val="24"/>
          <w:szCs w:val="22"/>
        </w:rPr>
        <w:t>Zamawiający zobowiązuje się przygotować miejsce instalacji przedmiotu umowy.</w:t>
      </w:r>
    </w:p>
    <w:p w:rsidR="00BD332E" w:rsidRDefault="00F50950" w:rsidP="00BD332E">
      <w:pPr>
        <w:tabs>
          <w:tab w:val="left" w:pos="284"/>
          <w:tab w:val="left" w:pos="709"/>
        </w:tabs>
        <w:jc w:val="both"/>
        <w:rPr>
          <w:color w:val="000000"/>
          <w:sz w:val="24"/>
          <w:szCs w:val="22"/>
        </w:rPr>
      </w:pPr>
      <w:r>
        <w:rPr>
          <w:color w:val="000000"/>
          <w:sz w:val="24"/>
          <w:szCs w:val="22"/>
        </w:rPr>
        <w:t>1.6</w:t>
      </w:r>
      <w:r w:rsidR="00FA6949" w:rsidRPr="00FA6949">
        <w:rPr>
          <w:color w:val="000000"/>
          <w:sz w:val="24"/>
          <w:szCs w:val="22"/>
        </w:rPr>
        <w:t>.</w:t>
      </w:r>
      <w:r w:rsidR="00FA6949" w:rsidRPr="00F50950">
        <w:rPr>
          <w:color w:val="000000"/>
          <w:sz w:val="24"/>
          <w:szCs w:val="22"/>
        </w:rPr>
        <w:t>Przedmiot umowy dostarczony zostanie bezpośrednio do Zamawiającego wraz z kart</w:t>
      </w:r>
      <w:r w:rsidR="00BC3A9E">
        <w:rPr>
          <w:color w:val="000000"/>
          <w:sz w:val="24"/>
          <w:szCs w:val="22"/>
        </w:rPr>
        <w:t>ą</w:t>
      </w:r>
      <w:r w:rsidR="00FA6949" w:rsidRPr="00F50950">
        <w:rPr>
          <w:color w:val="000000"/>
          <w:sz w:val="24"/>
          <w:szCs w:val="22"/>
        </w:rPr>
        <w:t xml:space="preserve"> </w:t>
      </w:r>
    </w:p>
    <w:p w:rsidR="00BD332E" w:rsidRDefault="00FA6949" w:rsidP="00BD332E">
      <w:pPr>
        <w:tabs>
          <w:tab w:val="left" w:pos="284"/>
          <w:tab w:val="left" w:pos="709"/>
        </w:tabs>
        <w:jc w:val="both"/>
        <w:rPr>
          <w:color w:val="000000"/>
          <w:sz w:val="24"/>
          <w:szCs w:val="22"/>
        </w:rPr>
      </w:pPr>
      <w:r w:rsidRPr="00F50950">
        <w:rPr>
          <w:color w:val="000000"/>
          <w:sz w:val="24"/>
          <w:szCs w:val="22"/>
        </w:rPr>
        <w:lastRenderedPageBreak/>
        <w:t xml:space="preserve">gwarancyjną, instrukcją obsługi w języku polskim, dokumentem określającym zasady </w:t>
      </w:r>
    </w:p>
    <w:p w:rsidR="00FA6949" w:rsidRPr="00C8685F" w:rsidRDefault="00FA6949" w:rsidP="00BD332E">
      <w:pPr>
        <w:tabs>
          <w:tab w:val="left" w:pos="284"/>
          <w:tab w:val="left" w:pos="709"/>
        </w:tabs>
        <w:jc w:val="both"/>
        <w:rPr>
          <w:b/>
          <w:color w:val="000000" w:themeColor="text1"/>
          <w:sz w:val="24"/>
          <w:szCs w:val="22"/>
        </w:rPr>
      </w:pPr>
      <w:r w:rsidRPr="00F50950">
        <w:rPr>
          <w:color w:val="000000"/>
          <w:sz w:val="24"/>
          <w:szCs w:val="22"/>
        </w:rPr>
        <w:t>świadczenia usług przez autoryzowany serwis w okresie gwarancyjnym</w:t>
      </w:r>
      <w:r w:rsidRPr="00C8685F">
        <w:rPr>
          <w:color w:val="000000" w:themeColor="text1"/>
          <w:sz w:val="24"/>
          <w:szCs w:val="22"/>
        </w:rPr>
        <w:t>.</w:t>
      </w:r>
    </w:p>
    <w:p w:rsidR="00FA6949" w:rsidRPr="00C8685F" w:rsidRDefault="00FA6949" w:rsidP="00F50950">
      <w:pPr>
        <w:pStyle w:val="Akapitzlist"/>
        <w:numPr>
          <w:ilvl w:val="1"/>
          <w:numId w:val="15"/>
        </w:numPr>
        <w:tabs>
          <w:tab w:val="left" w:pos="284"/>
          <w:tab w:val="left" w:pos="709"/>
        </w:tabs>
        <w:jc w:val="both"/>
        <w:rPr>
          <w:b/>
          <w:color w:val="000000" w:themeColor="text1"/>
          <w:sz w:val="24"/>
          <w:szCs w:val="22"/>
        </w:rPr>
      </w:pPr>
      <w:r w:rsidRPr="00C8685F">
        <w:rPr>
          <w:color w:val="000000" w:themeColor="text1"/>
          <w:sz w:val="24"/>
          <w:szCs w:val="22"/>
        </w:rPr>
        <w:t xml:space="preserve">Za termin dostawy przedmiotu umowy rozumie się datę podpisania </w:t>
      </w:r>
      <w:r w:rsidR="00EE6EE9" w:rsidRPr="00C8685F">
        <w:rPr>
          <w:color w:val="000000" w:themeColor="text1"/>
          <w:sz w:val="24"/>
          <w:szCs w:val="22"/>
        </w:rPr>
        <w:t>P</w:t>
      </w:r>
      <w:r w:rsidRPr="00C8685F">
        <w:rPr>
          <w:color w:val="000000" w:themeColor="text1"/>
          <w:sz w:val="24"/>
          <w:szCs w:val="22"/>
        </w:rPr>
        <w:t xml:space="preserve">rotokołu </w:t>
      </w:r>
      <w:r w:rsidR="00EE6EE9" w:rsidRPr="00C8685F">
        <w:rPr>
          <w:color w:val="000000" w:themeColor="text1"/>
          <w:sz w:val="24"/>
          <w:szCs w:val="22"/>
        </w:rPr>
        <w:t>O</w:t>
      </w:r>
      <w:r w:rsidRPr="00C8685F">
        <w:rPr>
          <w:color w:val="000000" w:themeColor="text1"/>
          <w:sz w:val="24"/>
          <w:szCs w:val="22"/>
        </w:rPr>
        <w:t>dbioru przez obie strony.</w:t>
      </w:r>
    </w:p>
    <w:p w:rsidR="003A3FFC" w:rsidRDefault="003A3FFC" w:rsidP="003A3FFC">
      <w:pPr>
        <w:jc w:val="both"/>
        <w:rPr>
          <w:sz w:val="24"/>
        </w:rPr>
      </w:pPr>
    </w:p>
    <w:p w:rsidR="00C20F7D" w:rsidRPr="00DB5B95" w:rsidRDefault="00F50950" w:rsidP="00DB5B95">
      <w:pPr>
        <w:tabs>
          <w:tab w:val="left" w:pos="284"/>
          <w:tab w:val="left" w:pos="709"/>
        </w:tabs>
        <w:jc w:val="both"/>
        <w:rPr>
          <w:color w:val="000000" w:themeColor="text1"/>
          <w:sz w:val="24"/>
          <w:szCs w:val="24"/>
        </w:rPr>
      </w:pPr>
      <w:r>
        <w:rPr>
          <w:b/>
          <w:color w:val="000000"/>
          <w:sz w:val="24"/>
          <w:szCs w:val="24"/>
          <w:u w:val="single"/>
        </w:rPr>
        <w:t>2</w:t>
      </w:r>
      <w:r w:rsidR="00DB5B95">
        <w:rPr>
          <w:b/>
          <w:color w:val="000000"/>
          <w:sz w:val="24"/>
          <w:szCs w:val="24"/>
          <w:u w:val="single"/>
        </w:rPr>
        <w:t xml:space="preserve">. </w:t>
      </w:r>
      <w:r w:rsidR="00984ABF" w:rsidRPr="00DB5B95">
        <w:rPr>
          <w:b/>
          <w:color w:val="000000"/>
          <w:sz w:val="24"/>
          <w:szCs w:val="24"/>
          <w:u w:val="single"/>
        </w:rPr>
        <w:t>Miejsce dostawy</w:t>
      </w:r>
      <w:r w:rsidR="00C20F7D" w:rsidRPr="00DB5B95">
        <w:rPr>
          <w:b/>
          <w:color w:val="000000"/>
          <w:sz w:val="24"/>
          <w:szCs w:val="24"/>
          <w:u w:val="single"/>
        </w:rPr>
        <w:t xml:space="preserve"> materiałów zużywalnych</w:t>
      </w:r>
      <w:r w:rsidR="00C20F7D" w:rsidRPr="00DB5B95">
        <w:rPr>
          <w:color w:val="000000"/>
          <w:sz w:val="24"/>
          <w:szCs w:val="24"/>
          <w:u w:val="single"/>
        </w:rPr>
        <w:t>:</w:t>
      </w:r>
    </w:p>
    <w:p w:rsidR="00C20F7D" w:rsidRPr="00F50950" w:rsidRDefault="00C20F7D" w:rsidP="00F50950">
      <w:pPr>
        <w:pStyle w:val="Akapitzlist"/>
        <w:numPr>
          <w:ilvl w:val="1"/>
          <w:numId w:val="16"/>
        </w:numPr>
        <w:jc w:val="both"/>
        <w:rPr>
          <w:b/>
          <w:color w:val="000000"/>
          <w:sz w:val="24"/>
          <w:szCs w:val="24"/>
        </w:rPr>
      </w:pPr>
      <w:r w:rsidRPr="00F50950">
        <w:rPr>
          <w:color w:val="000000"/>
          <w:sz w:val="24"/>
          <w:szCs w:val="24"/>
        </w:rPr>
        <w:t>Instytut Hematologii i Transfuzjologii, ul. Choci</w:t>
      </w:r>
      <w:r w:rsidR="00DB5B95" w:rsidRPr="00F50950">
        <w:rPr>
          <w:color w:val="000000"/>
          <w:sz w:val="24"/>
          <w:szCs w:val="24"/>
        </w:rPr>
        <w:t>mska 5, 00-791 Warszawa,</w:t>
      </w:r>
      <w:r w:rsidR="00DB5B95" w:rsidRPr="00F50950">
        <w:rPr>
          <w:color w:val="000000"/>
          <w:sz w:val="24"/>
          <w:szCs w:val="24"/>
        </w:rPr>
        <w:br/>
      </w:r>
      <w:r w:rsidRPr="00F50950">
        <w:rPr>
          <w:color w:val="000000"/>
          <w:sz w:val="24"/>
          <w:szCs w:val="24"/>
        </w:rPr>
        <w:t>Magazyn Gospodarczy</w:t>
      </w:r>
      <w:r w:rsidRPr="00F50950">
        <w:rPr>
          <w:b/>
          <w:color w:val="000000"/>
          <w:sz w:val="24"/>
          <w:szCs w:val="24"/>
        </w:rPr>
        <w:t>.</w:t>
      </w:r>
    </w:p>
    <w:p w:rsidR="00C20F7D" w:rsidRPr="00F50950" w:rsidRDefault="00C20F7D" w:rsidP="00F50950">
      <w:pPr>
        <w:pStyle w:val="Akapitzlist"/>
        <w:numPr>
          <w:ilvl w:val="1"/>
          <w:numId w:val="16"/>
        </w:numPr>
        <w:tabs>
          <w:tab w:val="left" w:pos="284"/>
          <w:tab w:val="left" w:pos="709"/>
        </w:tabs>
        <w:jc w:val="both"/>
        <w:rPr>
          <w:sz w:val="24"/>
          <w:szCs w:val="24"/>
          <w:u w:val="single"/>
        </w:rPr>
      </w:pPr>
      <w:r w:rsidRPr="00F50950">
        <w:rPr>
          <w:sz w:val="24"/>
          <w:szCs w:val="24"/>
        </w:rPr>
        <w:t xml:space="preserve">Dostawy materiałów zużywalnych będą realizowane sukcesywnie w ciągu </w:t>
      </w:r>
      <w:r w:rsidRPr="00F50950">
        <w:rPr>
          <w:b/>
          <w:sz w:val="24"/>
          <w:szCs w:val="24"/>
        </w:rPr>
        <w:t>36 miesięcy</w:t>
      </w:r>
      <w:r w:rsidR="00D174C9">
        <w:rPr>
          <w:b/>
          <w:sz w:val="24"/>
          <w:szCs w:val="24"/>
        </w:rPr>
        <w:t xml:space="preserve"> </w:t>
      </w:r>
      <w:r w:rsidRPr="00F50950">
        <w:rPr>
          <w:color w:val="000000"/>
          <w:sz w:val="24"/>
          <w:szCs w:val="24"/>
        </w:rPr>
        <w:t>od daty zawarcia umowy.</w:t>
      </w:r>
    </w:p>
    <w:p w:rsidR="00C20F7D" w:rsidRPr="00F50950" w:rsidRDefault="00FA6949" w:rsidP="00F50950">
      <w:pPr>
        <w:pStyle w:val="Akapitzlist"/>
        <w:numPr>
          <w:ilvl w:val="1"/>
          <w:numId w:val="16"/>
        </w:numPr>
        <w:tabs>
          <w:tab w:val="left" w:pos="284"/>
          <w:tab w:val="left" w:pos="709"/>
        </w:tabs>
        <w:jc w:val="both"/>
        <w:rPr>
          <w:kern w:val="144"/>
          <w:sz w:val="24"/>
          <w:szCs w:val="24"/>
        </w:rPr>
      </w:pPr>
      <w:r w:rsidRPr="00F50950">
        <w:rPr>
          <w:kern w:val="144"/>
          <w:sz w:val="24"/>
          <w:szCs w:val="24"/>
        </w:rPr>
        <w:t>T</w:t>
      </w:r>
      <w:r w:rsidR="00C20F7D" w:rsidRPr="00F50950">
        <w:rPr>
          <w:kern w:val="144"/>
          <w:sz w:val="24"/>
          <w:szCs w:val="24"/>
        </w:rPr>
        <w:t xml:space="preserve">ermin wykonania  poszczególnych dostaw nie może być dłuższy niż </w:t>
      </w:r>
      <w:r w:rsidR="0037165F" w:rsidRPr="0037165F">
        <w:rPr>
          <w:b/>
          <w:color w:val="000000"/>
          <w:sz w:val="24"/>
          <w:szCs w:val="24"/>
        </w:rPr>
        <w:t>7</w:t>
      </w:r>
      <w:r w:rsidR="00C20F7D" w:rsidRPr="0037165F">
        <w:rPr>
          <w:b/>
          <w:color w:val="000000"/>
          <w:sz w:val="24"/>
          <w:szCs w:val="24"/>
        </w:rPr>
        <w:t xml:space="preserve"> dni</w:t>
      </w:r>
      <w:r w:rsidR="00C20F7D" w:rsidRPr="0037165F">
        <w:rPr>
          <w:color w:val="000000"/>
          <w:sz w:val="24"/>
          <w:szCs w:val="24"/>
        </w:rPr>
        <w:t xml:space="preserve"> (od poniedziałku do piątku w godz.8:00-15:00,z wyłączeniem dni ustawowo wolnych</w:t>
      </w:r>
      <w:r w:rsidR="00C20F7D" w:rsidRPr="00F50950">
        <w:rPr>
          <w:color w:val="000000"/>
          <w:sz w:val="24"/>
          <w:szCs w:val="24"/>
        </w:rPr>
        <w:t xml:space="preserve"> od pracy)od daty złożenia zamówienia przez Zamawiającego.</w:t>
      </w:r>
    </w:p>
    <w:p w:rsidR="00C20F7D" w:rsidRPr="00F50950" w:rsidRDefault="00C20F7D" w:rsidP="00F50950">
      <w:pPr>
        <w:pStyle w:val="Akapitzlist"/>
        <w:numPr>
          <w:ilvl w:val="1"/>
          <w:numId w:val="16"/>
        </w:numPr>
        <w:tabs>
          <w:tab w:val="left" w:pos="284"/>
          <w:tab w:val="left" w:pos="709"/>
        </w:tabs>
        <w:jc w:val="both"/>
        <w:rPr>
          <w:sz w:val="24"/>
        </w:rPr>
      </w:pPr>
      <w:r w:rsidRPr="00F50950">
        <w:rPr>
          <w:sz w:val="24"/>
          <w:szCs w:val="24"/>
        </w:rPr>
        <w:t>W zamówieniach Zamawiający</w:t>
      </w:r>
      <w:r w:rsidRPr="00F50950">
        <w:rPr>
          <w:sz w:val="24"/>
        </w:rPr>
        <w:t xml:space="preserve"> określi termin dostawy, rodzaj, ilość oraz inne szczegółowe warunki dostawy. </w:t>
      </w:r>
      <w:r w:rsidRPr="00F50950">
        <w:rPr>
          <w:kern w:val="144"/>
          <w:sz w:val="24"/>
          <w:szCs w:val="24"/>
        </w:rPr>
        <w:t>Zamawiane ilości i rodzaj przedmiotu umowy uzależnione będzie od  potrzeb wynikających z konieczności ich zastosowania w danym czasie.</w:t>
      </w:r>
    </w:p>
    <w:p w:rsidR="00C20F7D" w:rsidRPr="00C8685F" w:rsidRDefault="00C20F7D" w:rsidP="00F50950">
      <w:pPr>
        <w:pStyle w:val="Akapitzlist"/>
        <w:numPr>
          <w:ilvl w:val="1"/>
          <w:numId w:val="16"/>
        </w:numPr>
        <w:tabs>
          <w:tab w:val="left" w:pos="284"/>
          <w:tab w:val="left" w:pos="709"/>
        </w:tabs>
        <w:jc w:val="both"/>
        <w:rPr>
          <w:color w:val="000000" w:themeColor="text1"/>
          <w:sz w:val="24"/>
        </w:rPr>
      </w:pPr>
      <w:r w:rsidRPr="00F50950">
        <w:rPr>
          <w:sz w:val="24"/>
        </w:rPr>
        <w:t xml:space="preserve">Zamówienia na dostawy Zamawiający będzie przekazywał do </w:t>
      </w:r>
      <w:r w:rsidR="003B49E8">
        <w:rPr>
          <w:sz w:val="24"/>
        </w:rPr>
        <w:t xml:space="preserve">Wykonawcy faksem na nr  </w:t>
      </w:r>
      <w:r w:rsidR="003B49E8" w:rsidRPr="00C8685F">
        <w:rPr>
          <w:color w:val="000000" w:themeColor="text1"/>
          <w:sz w:val="24"/>
        </w:rPr>
        <w:t xml:space="preserve">……………..  </w:t>
      </w:r>
      <w:r w:rsidRPr="00C8685F">
        <w:rPr>
          <w:color w:val="000000" w:themeColor="text1"/>
          <w:sz w:val="24"/>
        </w:rPr>
        <w:t>oraz potwierdzał drogą elekt</w:t>
      </w:r>
      <w:r w:rsidR="003B49E8" w:rsidRPr="00C8685F">
        <w:rPr>
          <w:color w:val="000000" w:themeColor="text1"/>
          <w:sz w:val="24"/>
        </w:rPr>
        <w:t>roniczną na adres e-mail: …………</w:t>
      </w:r>
      <w:r w:rsidRPr="00C8685F">
        <w:rPr>
          <w:color w:val="000000" w:themeColor="text1"/>
          <w:sz w:val="24"/>
        </w:rPr>
        <w:t>……...</w:t>
      </w:r>
    </w:p>
    <w:p w:rsidR="00C20F7D" w:rsidRPr="00C8685F" w:rsidRDefault="00C20F7D" w:rsidP="00F50950">
      <w:pPr>
        <w:pStyle w:val="Akapitzlist"/>
        <w:numPr>
          <w:ilvl w:val="1"/>
          <w:numId w:val="16"/>
        </w:numPr>
        <w:tabs>
          <w:tab w:val="left" w:pos="-720"/>
        </w:tabs>
        <w:suppressAutoHyphens/>
        <w:jc w:val="both"/>
        <w:rPr>
          <w:color w:val="000000" w:themeColor="text1"/>
          <w:sz w:val="24"/>
          <w:szCs w:val="24"/>
        </w:rPr>
      </w:pPr>
      <w:r w:rsidRPr="00C8685F">
        <w:rPr>
          <w:color w:val="000000" w:themeColor="text1"/>
          <w:sz w:val="24"/>
          <w:szCs w:val="24"/>
        </w:rPr>
        <w:t>W przypadku, gdy Wykonawca nie dostarczy przedmiotu umowy w terminie określonym w ust.</w:t>
      </w:r>
      <w:r w:rsidR="00A62078" w:rsidRPr="00C8685F">
        <w:rPr>
          <w:color w:val="000000" w:themeColor="text1"/>
          <w:sz w:val="24"/>
          <w:szCs w:val="24"/>
        </w:rPr>
        <w:t>2 pkt.</w:t>
      </w:r>
      <w:r w:rsidR="008C7318" w:rsidRPr="00C8685F">
        <w:rPr>
          <w:color w:val="000000" w:themeColor="text1"/>
          <w:sz w:val="24"/>
          <w:szCs w:val="24"/>
        </w:rPr>
        <w:t>2.</w:t>
      </w:r>
      <w:r w:rsidR="00FA6949" w:rsidRPr="00C8685F">
        <w:rPr>
          <w:color w:val="000000" w:themeColor="text1"/>
          <w:sz w:val="24"/>
          <w:szCs w:val="24"/>
        </w:rPr>
        <w:t>3</w:t>
      </w:r>
      <w:r w:rsidRPr="00C8685F">
        <w:rPr>
          <w:color w:val="000000" w:themeColor="text1"/>
          <w:sz w:val="24"/>
          <w:szCs w:val="24"/>
        </w:rPr>
        <w:t xml:space="preserve"> niniejszego paragrafu Zamawiający zastrzega sobie prawo dokonania zakupu od innego Wykonawcy w ilości i asortymencie wynikającym z niezrealizowanej w terminie dostawy (zakupu interwencyjnego).</w:t>
      </w:r>
    </w:p>
    <w:p w:rsidR="00370B31" w:rsidRPr="00C8685F" w:rsidRDefault="00F50950" w:rsidP="00C20F7D">
      <w:pPr>
        <w:tabs>
          <w:tab w:val="left" w:pos="-720"/>
        </w:tabs>
        <w:suppressAutoHyphens/>
        <w:jc w:val="both"/>
        <w:rPr>
          <w:color w:val="000000" w:themeColor="text1"/>
          <w:sz w:val="24"/>
          <w:szCs w:val="24"/>
        </w:rPr>
      </w:pPr>
      <w:r w:rsidRPr="00C8685F">
        <w:rPr>
          <w:color w:val="000000" w:themeColor="text1"/>
          <w:sz w:val="24"/>
          <w:szCs w:val="24"/>
        </w:rPr>
        <w:t>2.</w:t>
      </w:r>
      <w:r w:rsidR="00325F74" w:rsidRPr="00C8685F">
        <w:rPr>
          <w:color w:val="000000" w:themeColor="text1"/>
          <w:sz w:val="24"/>
          <w:szCs w:val="24"/>
        </w:rPr>
        <w:t>7</w:t>
      </w:r>
      <w:r w:rsidR="00C20F7D" w:rsidRPr="00C8685F">
        <w:rPr>
          <w:color w:val="000000" w:themeColor="text1"/>
          <w:sz w:val="24"/>
          <w:szCs w:val="24"/>
        </w:rPr>
        <w:t xml:space="preserve"> W przypadku zakupu interwencyjnego zmniejsza się ilość i wartość całkowita przedmiotu </w:t>
      </w:r>
    </w:p>
    <w:p w:rsidR="00C20F7D" w:rsidRPr="00C8685F" w:rsidRDefault="00D47B7E" w:rsidP="00C20F7D">
      <w:pPr>
        <w:tabs>
          <w:tab w:val="left" w:pos="-720"/>
        </w:tabs>
        <w:suppressAutoHyphens/>
        <w:jc w:val="both"/>
        <w:rPr>
          <w:color w:val="000000" w:themeColor="text1"/>
          <w:sz w:val="24"/>
          <w:szCs w:val="24"/>
        </w:rPr>
      </w:pPr>
      <w:r w:rsidRPr="00C8685F">
        <w:rPr>
          <w:color w:val="000000" w:themeColor="text1"/>
          <w:sz w:val="24"/>
          <w:szCs w:val="24"/>
        </w:rPr>
        <w:t xml:space="preserve">      </w:t>
      </w:r>
      <w:r w:rsidR="00C20F7D" w:rsidRPr="00C8685F">
        <w:rPr>
          <w:color w:val="000000" w:themeColor="text1"/>
          <w:sz w:val="24"/>
          <w:szCs w:val="24"/>
        </w:rPr>
        <w:t>umowy o ilość i wartość zakupu dokonanego w trybie interwencyjnym.</w:t>
      </w:r>
    </w:p>
    <w:p w:rsidR="00C20F7D" w:rsidRPr="00C8685F" w:rsidRDefault="00F50950" w:rsidP="00FA6949">
      <w:pPr>
        <w:tabs>
          <w:tab w:val="left" w:pos="-720"/>
        </w:tabs>
        <w:suppressAutoHyphens/>
        <w:jc w:val="both"/>
        <w:rPr>
          <w:color w:val="000000" w:themeColor="text1"/>
          <w:sz w:val="24"/>
          <w:szCs w:val="24"/>
        </w:rPr>
      </w:pPr>
      <w:r w:rsidRPr="00C8685F">
        <w:rPr>
          <w:color w:val="000000" w:themeColor="text1"/>
          <w:sz w:val="24"/>
          <w:szCs w:val="24"/>
        </w:rPr>
        <w:t>2.</w:t>
      </w:r>
      <w:r w:rsidR="00325F74" w:rsidRPr="00C8685F">
        <w:rPr>
          <w:color w:val="000000" w:themeColor="text1"/>
          <w:sz w:val="24"/>
          <w:szCs w:val="24"/>
        </w:rPr>
        <w:t>8</w:t>
      </w:r>
      <w:r w:rsidRPr="00C8685F">
        <w:rPr>
          <w:color w:val="000000" w:themeColor="text1"/>
          <w:sz w:val="24"/>
          <w:szCs w:val="24"/>
        </w:rPr>
        <w:t xml:space="preserve"> </w:t>
      </w:r>
      <w:r w:rsidR="00C20F7D" w:rsidRPr="00C8685F">
        <w:rPr>
          <w:color w:val="000000" w:themeColor="text1"/>
          <w:sz w:val="24"/>
          <w:szCs w:val="24"/>
        </w:rPr>
        <w:t xml:space="preserve">W przypadku zakupu interwencyjnego po cenach wyższych od cen zawartych w niniejszej </w:t>
      </w:r>
    </w:p>
    <w:p w:rsidR="00C20F7D" w:rsidRDefault="00C20F7D" w:rsidP="00C20F7D">
      <w:pPr>
        <w:pStyle w:val="Akapitzlist"/>
        <w:tabs>
          <w:tab w:val="left" w:pos="-720"/>
        </w:tabs>
        <w:suppressAutoHyphens/>
        <w:ind w:left="360"/>
        <w:jc w:val="both"/>
        <w:rPr>
          <w:sz w:val="24"/>
          <w:szCs w:val="24"/>
        </w:rPr>
      </w:pPr>
      <w:r w:rsidRPr="00C8685F">
        <w:rPr>
          <w:color w:val="000000" w:themeColor="text1"/>
          <w:sz w:val="24"/>
          <w:szCs w:val="24"/>
        </w:rPr>
        <w:t>umowie, Wykonawca</w:t>
      </w:r>
      <w:r>
        <w:rPr>
          <w:sz w:val="24"/>
          <w:szCs w:val="24"/>
        </w:rPr>
        <w:t xml:space="preserve"> zobowiązany jest do zwrotu Zamawiającemu różnicy pomiędzy wartością</w:t>
      </w:r>
      <w:r w:rsidR="00D174C9">
        <w:rPr>
          <w:sz w:val="24"/>
          <w:szCs w:val="24"/>
        </w:rPr>
        <w:t xml:space="preserve"> </w:t>
      </w:r>
      <w:r>
        <w:rPr>
          <w:sz w:val="24"/>
          <w:szCs w:val="24"/>
        </w:rPr>
        <w:t>zakupu interwencyjnego a wartością wynikającą z niedostarczonego przedmiotu umowy.</w:t>
      </w:r>
    </w:p>
    <w:p w:rsidR="00C20F7D" w:rsidRDefault="00C20F7D" w:rsidP="00C20F7D">
      <w:pPr>
        <w:jc w:val="both"/>
        <w:rPr>
          <w:sz w:val="24"/>
          <w:szCs w:val="24"/>
        </w:rPr>
      </w:pPr>
    </w:p>
    <w:p w:rsidR="00C20F7D" w:rsidRDefault="00CE326A" w:rsidP="00C20F7D">
      <w:pPr>
        <w:ind w:left="360"/>
        <w:jc w:val="center"/>
        <w:rPr>
          <w:b/>
          <w:sz w:val="24"/>
          <w:szCs w:val="24"/>
        </w:rPr>
      </w:pPr>
      <w:r>
        <w:rPr>
          <w:b/>
          <w:sz w:val="24"/>
          <w:szCs w:val="24"/>
        </w:rPr>
        <w:t xml:space="preserve"> §</w:t>
      </w:r>
      <w:r w:rsidR="00C20F7D">
        <w:rPr>
          <w:b/>
          <w:sz w:val="24"/>
          <w:szCs w:val="24"/>
        </w:rPr>
        <w:t>4</w:t>
      </w:r>
    </w:p>
    <w:p w:rsidR="00C20F7D" w:rsidRDefault="00C20F7D" w:rsidP="00C20F7D">
      <w:pPr>
        <w:pStyle w:val="Nagwek5"/>
        <w:jc w:val="center"/>
        <w:rPr>
          <w:rFonts w:ascii="Times New Roman" w:hAnsi="Times New Roman"/>
          <w:b/>
          <w:szCs w:val="24"/>
        </w:rPr>
      </w:pPr>
      <w:r>
        <w:rPr>
          <w:rFonts w:ascii="Times New Roman" w:hAnsi="Times New Roman"/>
          <w:b/>
          <w:szCs w:val="24"/>
        </w:rPr>
        <w:t>WARUNKI PŁATNOŚCI</w:t>
      </w:r>
    </w:p>
    <w:p w:rsidR="00C20F7D" w:rsidRDefault="00C20F7D" w:rsidP="00C20F7D">
      <w:pPr>
        <w:jc w:val="both"/>
        <w:rPr>
          <w:szCs w:val="22"/>
        </w:rPr>
      </w:pPr>
    </w:p>
    <w:p w:rsidR="005A04B7" w:rsidRDefault="005A04B7" w:rsidP="005A04B7">
      <w:pPr>
        <w:numPr>
          <w:ilvl w:val="0"/>
          <w:numId w:val="5"/>
        </w:numPr>
        <w:suppressAutoHyphens/>
        <w:spacing w:after="60"/>
        <w:ind w:left="357" w:hanging="357"/>
        <w:jc w:val="both"/>
        <w:rPr>
          <w:noProof/>
          <w:spacing w:val="-3"/>
          <w:sz w:val="24"/>
          <w:szCs w:val="24"/>
          <w:u w:val="single"/>
        </w:rPr>
      </w:pPr>
      <w:r>
        <w:rPr>
          <w:sz w:val="24"/>
          <w:szCs w:val="24"/>
        </w:rPr>
        <w:t xml:space="preserve">Płatność z tytułu dostawy </w:t>
      </w:r>
      <w:proofErr w:type="spellStart"/>
      <w:r>
        <w:rPr>
          <w:sz w:val="24"/>
          <w:szCs w:val="24"/>
        </w:rPr>
        <w:t>wstrzykiwacza</w:t>
      </w:r>
      <w:proofErr w:type="spellEnd"/>
      <w:r>
        <w:rPr>
          <w:sz w:val="24"/>
          <w:szCs w:val="24"/>
        </w:rPr>
        <w:t xml:space="preserve"> automatycznego dokonana będzie za  zrealizowaną dostawę w ciągu 60 dni od daty dostarczenia przez Wykonawcę oryginału faktury do Zamawiającego na rachunek bankowy wpisany przez Wykonawcę na fakturze Podstawą do wystawienia faktury będzie protokół odbioru podpisany przez obie strony.  </w:t>
      </w:r>
    </w:p>
    <w:p w:rsidR="00C20F7D" w:rsidRDefault="00C20F7D" w:rsidP="00C20F7D">
      <w:pPr>
        <w:numPr>
          <w:ilvl w:val="0"/>
          <w:numId w:val="5"/>
        </w:numPr>
        <w:suppressAutoHyphens/>
        <w:spacing w:after="60"/>
        <w:ind w:left="357" w:hanging="357"/>
        <w:jc w:val="both"/>
        <w:rPr>
          <w:noProof/>
          <w:spacing w:val="-3"/>
          <w:sz w:val="24"/>
          <w:szCs w:val="24"/>
          <w:u w:val="single"/>
        </w:rPr>
      </w:pPr>
      <w:r>
        <w:rPr>
          <w:sz w:val="24"/>
          <w:szCs w:val="24"/>
        </w:rPr>
        <w:t xml:space="preserve">Płatność z tytułu dostawy materiałów zużywalnych dokonywana będzie za każdą zrealizowaną dostawę w ciągu 60 dni od daty dostarczenia przez Wykonawcę oryginału faktury do Zamawiającego na rachunek bankowy wpisany przez Wykonawcę na fakturze.  </w:t>
      </w:r>
    </w:p>
    <w:p w:rsidR="00C20F7D" w:rsidRPr="005A04B7" w:rsidRDefault="00C20F7D" w:rsidP="005C7523">
      <w:pPr>
        <w:numPr>
          <w:ilvl w:val="0"/>
          <w:numId w:val="5"/>
        </w:numPr>
        <w:suppressAutoHyphens/>
        <w:spacing w:after="60"/>
        <w:ind w:left="357" w:hanging="357"/>
        <w:jc w:val="both"/>
        <w:rPr>
          <w:sz w:val="24"/>
          <w:szCs w:val="24"/>
        </w:rPr>
      </w:pPr>
      <w:r w:rsidRPr="005A04B7">
        <w:rPr>
          <w:sz w:val="24"/>
          <w:szCs w:val="24"/>
        </w:rPr>
        <w:t>Za datę zapłaty uznaje się dzień obciążenia rachunku bankowego Zamawiającego.</w:t>
      </w:r>
    </w:p>
    <w:p w:rsidR="00EA7DFE" w:rsidRPr="00AD0A4F" w:rsidRDefault="00C20F7D" w:rsidP="00C20F7D">
      <w:pPr>
        <w:pStyle w:val="Tekstpodstawowywcity3"/>
        <w:numPr>
          <w:ilvl w:val="0"/>
          <w:numId w:val="5"/>
        </w:numPr>
        <w:tabs>
          <w:tab w:val="num" w:pos="0"/>
        </w:tabs>
        <w:ind w:left="284" w:hanging="284"/>
        <w:jc w:val="both"/>
        <w:rPr>
          <w:rFonts w:ascii="Times New Roman" w:hAnsi="Times New Roman"/>
          <w:i/>
          <w:color w:val="000000"/>
          <w:szCs w:val="22"/>
          <w:u w:val="none"/>
        </w:rPr>
      </w:pPr>
      <w:r w:rsidRPr="005A04B7">
        <w:rPr>
          <w:rFonts w:ascii="Times New Roman" w:hAnsi="Times New Roman"/>
          <w:noProof/>
          <w:spacing w:val="-3"/>
          <w:szCs w:val="24"/>
          <w:u w:val="none"/>
        </w:rPr>
        <w:t>W przypadku nie uregulowania przez Zamawiajacego  płatności w terminie</w:t>
      </w:r>
      <w:r>
        <w:rPr>
          <w:rFonts w:ascii="Times New Roman" w:hAnsi="Times New Roman"/>
          <w:noProof/>
          <w:spacing w:val="-3"/>
          <w:szCs w:val="24"/>
          <w:u w:val="none"/>
        </w:rPr>
        <w:t xml:space="preserve"> określonym w </w:t>
      </w:r>
    </w:p>
    <w:p w:rsidR="00DB5B95" w:rsidRDefault="00C20F7D" w:rsidP="00DB5B95">
      <w:pPr>
        <w:pStyle w:val="Tekstpodstawowywcity3"/>
        <w:ind w:left="284"/>
        <w:jc w:val="both"/>
        <w:rPr>
          <w:rFonts w:ascii="Times New Roman" w:hAnsi="Times New Roman"/>
          <w:noProof/>
          <w:szCs w:val="24"/>
          <w:u w:val="none"/>
        </w:rPr>
      </w:pPr>
      <w:r>
        <w:rPr>
          <w:rFonts w:ascii="Times New Roman" w:hAnsi="Times New Roman"/>
          <w:noProof/>
          <w:spacing w:val="-3"/>
          <w:szCs w:val="24"/>
          <w:u w:val="none"/>
        </w:rPr>
        <w:t xml:space="preserve">ust. 1 i 2,  Wykonawcy przysługuje </w:t>
      </w:r>
      <w:r>
        <w:rPr>
          <w:rFonts w:ascii="Times New Roman" w:hAnsi="Times New Roman"/>
          <w:noProof/>
          <w:szCs w:val="24"/>
          <w:u w:val="none"/>
        </w:rPr>
        <w:t xml:space="preserve">prawo naliczania odsetek ustawowych za opóźnienie w </w:t>
      </w:r>
    </w:p>
    <w:p w:rsidR="00C20F7D" w:rsidRDefault="00C20F7D" w:rsidP="00DB5B95">
      <w:pPr>
        <w:pStyle w:val="Tekstpodstawowywcity3"/>
        <w:ind w:left="284"/>
        <w:jc w:val="both"/>
        <w:rPr>
          <w:rFonts w:ascii="Times New Roman" w:hAnsi="Times New Roman"/>
          <w:i/>
          <w:color w:val="000000"/>
          <w:szCs w:val="22"/>
          <w:u w:val="none"/>
        </w:rPr>
      </w:pPr>
      <w:r>
        <w:rPr>
          <w:rFonts w:ascii="Times New Roman" w:hAnsi="Times New Roman"/>
          <w:noProof/>
          <w:szCs w:val="24"/>
          <w:u w:val="none"/>
        </w:rPr>
        <w:t>transakcjach handlowych.</w:t>
      </w:r>
    </w:p>
    <w:p w:rsidR="00C20F7D" w:rsidRDefault="00C20F7D" w:rsidP="00C20F7D">
      <w:pPr>
        <w:pStyle w:val="Tekstpodstawowywcity3"/>
        <w:numPr>
          <w:ilvl w:val="0"/>
          <w:numId w:val="5"/>
        </w:numPr>
        <w:spacing w:after="60"/>
        <w:ind w:left="357" w:hanging="357"/>
        <w:jc w:val="both"/>
        <w:rPr>
          <w:rFonts w:ascii="Times New Roman" w:hAnsi="Times New Roman"/>
          <w:i/>
          <w:szCs w:val="24"/>
          <w:u w:val="none"/>
        </w:rPr>
      </w:pPr>
      <w:r>
        <w:rPr>
          <w:rFonts w:ascii="Times New Roman" w:hAnsi="Times New Roman"/>
          <w:szCs w:val="24"/>
          <w:u w:val="none"/>
        </w:rPr>
        <w:t>Termin płatności wpisany przez Wykonawcę  na fakturze musi być zgodny z terminem płatności określonym w ust. 1 i 2 niniejszego paragrafu. Dla wskazania na fakturze prawidłowego terminu płatności Wykonawca zobowiązany jest użyć sformułowanie: „zgodnie z umową” / „według umowy”.</w:t>
      </w:r>
    </w:p>
    <w:p w:rsidR="00C20F7D" w:rsidRDefault="00C20F7D" w:rsidP="00C20F7D">
      <w:pPr>
        <w:pStyle w:val="Tekstpodstawowywcity3"/>
        <w:numPr>
          <w:ilvl w:val="0"/>
          <w:numId w:val="5"/>
        </w:numPr>
        <w:spacing w:after="60"/>
        <w:ind w:left="357" w:hanging="357"/>
        <w:jc w:val="both"/>
        <w:rPr>
          <w:rFonts w:ascii="Times New Roman" w:hAnsi="Times New Roman"/>
          <w:szCs w:val="24"/>
          <w:u w:val="none"/>
        </w:rPr>
      </w:pPr>
      <w:r>
        <w:rPr>
          <w:rFonts w:ascii="Times New Roman" w:hAnsi="Times New Roman"/>
          <w:szCs w:val="24"/>
          <w:u w:val="none"/>
        </w:rPr>
        <w:t xml:space="preserve">W przypadku wpisania przez Wykonawcę na fakturze terminu płatności niezgodnego z terminem określonym w ust. 1 i 2 niniejszego paragrafu, obowiązującym jest termin płatności określony w ust 1 i 2. Jednocześnie ustala się, że Zamawiający nie będzie </w:t>
      </w:r>
      <w:r>
        <w:rPr>
          <w:rFonts w:ascii="Times New Roman" w:hAnsi="Times New Roman"/>
          <w:szCs w:val="24"/>
          <w:u w:val="none"/>
        </w:rPr>
        <w:lastRenderedPageBreak/>
        <w:t>dokonywał korekt błędnie wskazanego terminu płatności na fakturze w trybie "noty korygującej" - Wykonawca zobowiązany jest do dokonania tych korekt wewnętrznie w swoich urządzeniach księgowych.</w:t>
      </w:r>
    </w:p>
    <w:p w:rsidR="00C20F7D" w:rsidRDefault="00C20F7D" w:rsidP="00C20F7D">
      <w:pPr>
        <w:pStyle w:val="Tekstpodstawowywcity3"/>
        <w:numPr>
          <w:ilvl w:val="0"/>
          <w:numId w:val="5"/>
        </w:numPr>
        <w:spacing w:after="60"/>
        <w:ind w:left="357" w:hanging="357"/>
        <w:jc w:val="both"/>
        <w:rPr>
          <w:rFonts w:ascii="Times New Roman" w:hAnsi="Times New Roman"/>
          <w:szCs w:val="24"/>
          <w:u w:val="none"/>
        </w:rPr>
      </w:pPr>
      <w:r>
        <w:rPr>
          <w:rFonts w:ascii="Times New Roman" w:hAnsi="Times New Roman"/>
          <w:color w:val="000000"/>
          <w:szCs w:val="24"/>
          <w:u w:val="none"/>
        </w:rPr>
        <w:t>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w:t>
      </w:r>
    </w:p>
    <w:p w:rsidR="00C20F7D" w:rsidRDefault="00386347" w:rsidP="00C20F7D">
      <w:pPr>
        <w:tabs>
          <w:tab w:val="left" w:pos="284"/>
          <w:tab w:val="left" w:pos="709"/>
        </w:tabs>
        <w:ind w:left="284" w:hanging="284"/>
        <w:jc w:val="center"/>
        <w:rPr>
          <w:b/>
          <w:sz w:val="24"/>
          <w:szCs w:val="24"/>
        </w:rPr>
      </w:pPr>
      <w:r>
        <w:rPr>
          <w:b/>
          <w:sz w:val="24"/>
          <w:szCs w:val="24"/>
        </w:rPr>
        <w:t>§</w:t>
      </w:r>
      <w:r w:rsidR="00C20F7D">
        <w:rPr>
          <w:b/>
          <w:sz w:val="24"/>
          <w:szCs w:val="24"/>
        </w:rPr>
        <w:t xml:space="preserve"> 5</w:t>
      </w:r>
    </w:p>
    <w:p w:rsidR="00C20F7D" w:rsidRDefault="00C20F7D" w:rsidP="00C20F7D">
      <w:pPr>
        <w:tabs>
          <w:tab w:val="left" w:pos="284"/>
          <w:tab w:val="left" w:pos="709"/>
        </w:tabs>
        <w:ind w:left="284" w:hanging="284"/>
        <w:jc w:val="center"/>
        <w:rPr>
          <w:b/>
          <w:sz w:val="24"/>
          <w:szCs w:val="24"/>
        </w:rPr>
      </w:pPr>
      <w:r>
        <w:rPr>
          <w:b/>
          <w:sz w:val="24"/>
          <w:szCs w:val="24"/>
        </w:rPr>
        <w:t xml:space="preserve">OKRES GWARANCJI </w:t>
      </w:r>
      <w:r w:rsidR="006E742B">
        <w:rPr>
          <w:b/>
          <w:sz w:val="24"/>
          <w:szCs w:val="24"/>
        </w:rPr>
        <w:t>WSTRZYKIWACZA AUTOMATYCZNEGO</w:t>
      </w:r>
    </w:p>
    <w:p w:rsidR="00C20F7D" w:rsidRDefault="00C20F7D" w:rsidP="00C20F7D">
      <w:pPr>
        <w:jc w:val="both"/>
        <w:rPr>
          <w:sz w:val="24"/>
          <w:szCs w:val="22"/>
        </w:rPr>
      </w:pPr>
    </w:p>
    <w:p w:rsidR="00344D0D" w:rsidRDefault="00344D0D" w:rsidP="00344D0D">
      <w:pPr>
        <w:numPr>
          <w:ilvl w:val="0"/>
          <w:numId w:val="6"/>
        </w:numPr>
        <w:tabs>
          <w:tab w:val="left" w:pos="-720"/>
        </w:tabs>
        <w:suppressAutoHyphens/>
        <w:jc w:val="both"/>
        <w:rPr>
          <w:sz w:val="24"/>
          <w:szCs w:val="24"/>
        </w:rPr>
      </w:pPr>
      <w:r>
        <w:rPr>
          <w:noProof/>
          <w:spacing w:val="-3"/>
          <w:sz w:val="24"/>
          <w:szCs w:val="24"/>
        </w:rPr>
        <w:t xml:space="preserve">Wykonawca udziela gwarancji na minimum </w:t>
      </w:r>
      <w:r>
        <w:rPr>
          <w:sz w:val="24"/>
          <w:szCs w:val="24"/>
        </w:rPr>
        <w:t xml:space="preserve">…. miesiące </w:t>
      </w:r>
      <w:r>
        <w:rPr>
          <w:noProof/>
          <w:spacing w:val="-3"/>
          <w:sz w:val="24"/>
          <w:szCs w:val="24"/>
        </w:rPr>
        <w:t>na dostarczony przedmiot umowy określony w § 1 ust. 1</w:t>
      </w:r>
      <w:r w:rsidR="00BB5DB2">
        <w:rPr>
          <w:noProof/>
          <w:spacing w:val="-3"/>
          <w:sz w:val="24"/>
          <w:szCs w:val="24"/>
        </w:rPr>
        <w:t xml:space="preserve"> pkt. 1.1</w:t>
      </w:r>
      <w:r>
        <w:rPr>
          <w:noProof/>
          <w:spacing w:val="-3"/>
          <w:sz w:val="24"/>
          <w:szCs w:val="24"/>
        </w:rPr>
        <w:t>, która biegnie od daty obustronnie podpisanego Protokołu</w:t>
      </w:r>
      <w:r>
        <w:rPr>
          <w:noProof/>
          <w:spacing w:val="-3"/>
          <w:sz w:val="24"/>
          <w:szCs w:val="22"/>
        </w:rPr>
        <w:t xml:space="preserve"> Odbioru.</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Wykonawca gwarantuje, że dostarczony przedmiot umowy posiada wszelkie wymagane świadectwa, opinie, certyfikaty.</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Dostarczony przedmiot umowy może być rozpakowany jedynie przez przedstawicieli Wykonawcy.</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Wykonawca w ramach udzielonej gwarancji odpowiada za braki ilościowe i jakościowe stwierdzone bezpośrednio po rozpakowaniu fabrycznych opakowań u Zamawiającego.</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Wykonawca posiada serwis gwarancyjny. Naprawy będą wykonywane przez autoryzowany serwis: ……………………</w:t>
      </w:r>
      <w:r w:rsidR="007578F8">
        <w:rPr>
          <w:noProof/>
          <w:spacing w:val="-3"/>
          <w:sz w:val="24"/>
          <w:szCs w:val="22"/>
        </w:rPr>
        <w:t>……………………………………………………………………………</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W okresie gwarancji Wykonawca zobowiązany jest na własny koszt do naprawy lub wymiany każdego z elementów, dostarczonego przedmiotu umowy, które uległy uszkodzeniu z przyczyn wad konstrukcyjnych lub materiałowych.</w:t>
      </w:r>
    </w:p>
    <w:p w:rsidR="00344D0D" w:rsidRPr="00C8685F" w:rsidRDefault="00344D0D" w:rsidP="00344D0D">
      <w:pPr>
        <w:numPr>
          <w:ilvl w:val="0"/>
          <w:numId w:val="6"/>
        </w:numPr>
        <w:tabs>
          <w:tab w:val="left" w:pos="-720"/>
        </w:tabs>
        <w:suppressAutoHyphens/>
        <w:jc w:val="both"/>
        <w:rPr>
          <w:noProof/>
          <w:color w:val="000000" w:themeColor="text1"/>
          <w:spacing w:val="-3"/>
          <w:sz w:val="24"/>
          <w:szCs w:val="22"/>
        </w:rPr>
      </w:pPr>
      <w:r>
        <w:rPr>
          <w:noProof/>
          <w:spacing w:val="-3"/>
          <w:sz w:val="24"/>
          <w:szCs w:val="22"/>
        </w:rPr>
        <w:t xml:space="preserve">Wykonawca nie ponosi odpowiedzialności za uszkodzenia powstałe w czasie eksploatacji, jeśli są one spowodowane nie stosowaniem się do dostarczonej instrukcji obsługi oraz wynikających z przyczyn losowych (np. pożar, </w:t>
      </w:r>
      <w:r w:rsidRPr="00C8685F">
        <w:rPr>
          <w:noProof/>
          <w:color w:val="000000" w:themeColor="text1"/>
          <w:spacing w:val="-3"/>
          <w:sz w:val="24"/>
          <w:szCs w:val="22"/>
        </w:rPr>
        <w:t>powódz, dewastacja).</w:t>
      </w:r>
    </w:p>
    <w:p w:rsidR="00344D0D" w:rsidRPr="00C8685F" w:rsidRDefault="00344D0D" w:rsidP="006E742B">
      <w:pPr>
        <w:pStyle w:val="Akapitzlist"/>
        <w:numPr>
          <w:ilvl w:val="0"/>
          <w:numId w:val="6"/>
        </w:numPr>
        <w:jc w:val="both"/>
        <w:rPr>
          <w:color w:val="000000" w:themeColor="text1"/>
          <w:sz w:val="24"/>
          <w:szCs w:val="24"/>
        </w:rPr>
      </w:pPr>
      <w:r w:rsidRPr="00C8685F">
        <w:rPr>
          <w:noProof/>
          <w:color w:val="000000" w:themeColor="text1"/>
          <w:spacing w:val="-3"/>
          <w:sz w:val="24"/>
          <w:szCs w:val="22"/>
        </w:rPr>
        <w:t xml:space="preserve">Wykonawca gwarantuje możliwość zgłaszania usterek w dni robocze, tj. od poniedziałku do piątkuw godz. 8:00 – 15:00  </w:t>
      </w:r>
      <w:r w:rsidRPr="00C8685F">
        <w:rPr>
          <w:color w:val="000000" w:themeColor="text1"/>
          <w:sz w:val="24"/>
          <w:szCs w:val="24"/>
        </w:rPr>
        <w:t>z wyłączeniem dni ustawowo wolnych</w:t>
      </w:r>
      <w:r w:rsidR="00907B38" w:rsidRPr="00C8685F">
        <w:rPr>
          <w:color w:val="000000" w:themeColor="text1"/>
          <w:sz w:val="24"/>
          <w:szCs w:val="24"/>
        </w:rPr>
        <w:t xml:space="preserve"> od pracy</w:t>
      </w:r>
      <w:r w:rsidRPr="00C8685F">
        <w:rPr>
          <w:color w:val="000000" w:themeColor="text1"/>
          <w:sz w:val="24"/>
          <w:szCs w:val="24"/>
        </w:rPr>
        <w:t>.</w:t>
      </w:r>
    </w:p>
    <w:p w:rsidR="006E742B" w:rsidRPr="00C8685F" w:rsidRDefault="00344D0D" w:rsidP="006E742B">
      <w:pPr>
        <w:numPr>
          <w:ilvl w:val="0"/>
          <w:numId w:val="6"/>
        </w:numPr>
        <w:tabs>
          <w:tab w:val="left" w:pos="-720"/>
        </w:tabs>
        <w:suppressAutoHyphens/>
        <w:jc w:val="both"/>
        <w:rPr>
          <w:noProof/>
          <w:color w:val="000000" w:themeColor="text1"/>
          <w:spacing w:val="-3"/>
          <w:sz w:val="24"/>
          <w:szCs w:val="22"/>
        </w:rPr>
      </w:pPr>
      <w:r w:rsidRPr="00C8685F">
        <w:rPr>
          <w:noProof/>
          <w:color w:val="000000" w:themeColor="text1"/>
          <w:spacing w:val="-3"/>
          <w:sz w:val="24"/>
          <w:szCs w:val="22"/>
        </w:rPr>
        <w:t xml:space="preserve">Czas przystąpienia do usunięcia usterki od momentu zgłoszenia telefonicznego </w:t>
      </w:r>
      <w:r w:rsidR="006E742B" w:rsidRPr="00C8685F">
        <w:rPr>
          <w:noProof/>
          <w:color w:val="000000" w:themeColor="text1"/>
          <w:spacing w:val="-3"/>
          <w:sz w:val="24"/>
          <w:szCs w:val="22"/>
        </w:rPr>
        <w:t>p</w:t>
      </w:r>
      <w:r w:rsidRPr="00C8685F">
        <w:rPr>
          <w:noProof/>
          <w:color w:val="000000" w:themeColor="text1"/>
          <w:spacing w:val="-3"/>
          <w:sz w:val="24"/>
          <w:szCs w:val="22"/>
        </w:rPr>
        <w:t xml:space="preserve">otwierdzonego drogą elektroniczną – maks. </w:t>
      </w:r>
      <w:r w:rsidR="00A147DA" w:rsidRPr="00C8685F">
        <w:rPr>
          <w:noProof/>
          <w:color w:val="000000" w:themeColor="text1"/>
          <w:spacing w:val="-3"/>
          <w:sz w:val="24"/>
          <w:szCs w:val="22"/>
        </w:rPr>
        <w:t>24</w:t>
      </w:r>
      <w:r w:rsidRPr="00C8685F">
        <w:rPr>
          <w:noProof/>
          <w:color w:val="000000" w:themeColor="text1"/>
          <w:spacing w:val="-3"/>
          <w:sz w:val="24"/>
          <w:szCs w:val="22"/>
        </w:rPr>
        <w:t xml:space="preserve"> godziny.Wykonawca jest zobowiązany do usunięcia usterki w terminie maksimum </w:t>
      </w:r>
      <w:r w:rsidR="00A147DA" w:rsidRPr="00C8685F">
        <w:rPr>
          <w:noProof/>
          <w:color w:val="000000" w:themeColor="text1"/>
          <w:spacing w:val="-3"/>
          <w:sz w:val="24"/>
          <w:szCs w:val="22"/>
        </w:rPr>
        <w:t>3</w:t>
      </w:r>
      <w:r w:rsidRPr="00C8685F">
        <w:rPr>
          <w:noProof/>
          <w:color w:val="000000" w:themeColor="text1"/>
          <w:spacing w:val="-3"/>
          <w:sz w:val="24"/>
          <w:szCs w:val="22"/>
        </w:rPr>
        <w:t xml:space="preserve"> dni.</w:t>
      </w:r>
    </w:p>
    <w:p w:rsidR="00AD0A4F" w:rsidRPr="00C8685F" w:rsidRDefault="006E742B" w:rsidP="006E742B">
      <w:pPr>
        <w:tabs>
          <w:tab w:val="left" w:pos="-720"/>
        </w:tabs>
        <w:suppressAutoHyphens/>
        <w:jc w:val="both"/>
        <w:rPr>
          <w:noProof/>
          <w:color w:val="000000" w:themeColor="text1"/>
          <w:spacing w:val="-3"/>
          <w:sz w:val="24"/>
          <w:szCs w:val="22"/>
        </w:rPr>
      </w:pPr>
      <w:r w:rsidRPr="00C8685F">
        <w:rPr>
          <w:noProof/>
          <w:color w:val="000000" w:themeColor="text1"/>
          <w:spacing w:val="-3"/>
          <w:sz w:val="24"/>
          <w:szCs w:val="22"/>
        </w:rPr>
        <w:t>10.</w:t>
      </w:r>
      <w:r w:rsidR="00344D0D" w:rsidRPr="00C8685F">
        <w:rPr>
          <w:noProof/>
          <w:color w:val="000000" w:themeColor="text1"/>
          <w:spacing w:val="-3"/>
          <w:sz w:val="24"/>
          <w:szCs w:val="22"/>
        </w:rPr>
        <w:t xml:space="preserve">W przypadku sprowadzenia części zamiennych z zagranicy Wykonawca zobowiązany jest do </w:t>
      </w:r>
    </w:p>
    <w:p w:rsidR="00AD0A4F" w:rsidRPr="00C8685F" w:rsidRDefault="00344D0D" w:rsidP="006E742B">
      <w:pPr>
        <w:tabs>
          <w:tab w:val="left" w:pos="-720"/>
        </w:tabs>
        <w:suppressAutoHyphens/>
        <w:jc w:val="both"/>
        <w:rPr>
          <w:noProof/>
          <w:color w:val="000000" w:themeColor="text1"/>
          <w:spacing w:val="-3"/>
          <w:sz w:val="24"/>
          <w:szCs w:val="22"/>
        </w:rPr>
      </w:pPr>
      <w:r w:rsidRPr="00C8685F">
        <w:rPr>
          <w:noProof/>
          <w:color w:val="000000" w:themeColor="text1"/>
          <w:spacing w:val="-3"/>
          <w:sz w:val="24"/>
          <w:szCs w:val="22"/>
        </w:rPr>
        <w:t>usunięcia usterki w terminie do 1</w:t>
      </w:r>
      <w:r w:rsidR="00BB5DB2" w:rsidRPr="00C8685F">
        <w:rPr>
          <w:noProof/>
          <w:color w:val="000000" w:themeColor="text1"/>
          <w:spacing w:val="-3"/>
          <w:sz w:val="24"/>
          <w:szCs w:val="22"/>
        </w:rPr>
        <w:t>0</w:t>
      </w:r>
      <w:r w:rsidRPr="00C8685F">
        <w:rPr>
          <w:noProof/>
          <w:color w:val="000000" w:themeColor="text1"/>
          <w:spacing w:val="-3"/>
          <w:sz w:val="24"/>
          <w:szCs w:val="22"/>
        </w:rPr>
        <w:t xml:space="preserve"> dni roboczych, tj. od poniedziałku do piątku w godz. 8:00 </w:t>
      </w:r>
    </w:p>
    <w:p w:rsidR="00344D0D" w:rsidRPr="00C8685F" w:rsidRDefault="00344D0D" w:rsidP="006E742B">
      <w:pPr>
        <w:tabs>
          <w:tab w:val="left" w:pos="-720"/>
        </w:tabs>
        <w:suppressAutoHyphens/>
        <w:jc w:val="both"/>
        <w:rPr>
          <w:noProof/>
          <w:color w:val="000000" w:themeColor="text1"/>
          <w:spacing w:val="-3"/>
          <w:sz w:val="24"/>
          <w:szCs w:val="22"/>
        </w:rPr>
      </w:pPr>
      <w:r w:rsidRPr="00C8685F">
        <w:rPr>
          <w:noProof/>
          <w:color w:val="000000" w:themeColor="text1"/>
          <w:spacing w:val="-3"/>
          <w:sz w:val="24"/>
          <w:szCs w:val="22"/>
        </w:rPr>
        <w:t xml:space="preserve">– 15:00 </w:t>
      </w:r>
      <w:r w:rsidRPr="00C8685F">
        <w:rPr>
          <w:color w:val="000000" w:themeColor="text1"/>
          <w:sz w:val="24"/>
          <w:szCs w:val="24"/>
        </w:rPr>
        <w:t>z wyłączeniem dni ustawowo wolnych</w:t>
      </w:r>
      <w:r w:rsidR="00907B38" w:rsidRPr="00C8685F">
        <w:rPr>
          <w:color w:val="000000" w:themeColor="text1"/>
          <w:sz w:val="24"/>
          <w:szCs w:val="24"/>
        </w:rPr>
        <w:t xml:space="preserve"> od pracy</w:t>
      </w:r>
      <w:r w:rsidRPr="00C8685F">
        <w:rPr>
          <w:color w:val="000000" w:themeColor="text1"/>
          <w:sz w:val="24"/>
          <w:szCs w:val="24"/>
        </w:rPr>
        <w:t>.</w:t>
      </w:r>
    </w:p>
    <w:p w:rsidR="006E742B" w:rsidRPr="00C8685F" w:rsidRDefault="006E742B" w:rsidP="006E742B">
      <w:pPr>
        <w:tabs>
          <w:tab w:val="left" w:pos="-720"/>
        </w:tabs>
        <w:suppressAutoHyphens/>
        <w:jc w:val="both"/>
        <w:rPr>
          <w:noProof/>
          <w:color w:val="000000" w:themeColor="text1"/>
          <w:spacing w:val="-3"/>
          <w:sz w:val="24"/>
          <w:szCs w:val="22"/>
        </w:rPr>
      </w:pPr>
      <w:r w:rsidRPr="00C8685F">
        <w:rPr>
          <w:noProof/>
          <w:color w:val="000000" w:themeColor="text1"/>
          <w:spacing w:val="-3"/>
          <w:sz w:val="24"/>
          <w:szCs w:val="22"/>
        </w:rPr>
        <w:t>11.</w:t>
      </w:r>
      <w:r w:rsidR="00344D0D" w:rsidRPr="00C8685F">
        <w:rPr>
          <w:noProof/>
          <w:color w:val="000000" w:themeColor="text1"/>
          <w:spacing w:val="-3"/>
          <w:sz w:val="24"/>
          <w:szCs w:val="22"/>
        </w:rPr>
        <w:t xml:space="preserve">W przypadku 3-krotnej naprawy gwarancyjnej tego samego elementu lub podzespołu, </w:t>
      </w:r>
    </w:p>
    <w:p w:rsidR="00EA7DFE" w:rsidRDefault="00344D0D" w:rsidP="006E742B">
      <w:pPr>
        <w:tabs>
          <w:tab w:val="left" w:pos="-720"/>
        </w:tabs>
        <w:suppressAutoHyphens/>
        <w:jc w:val="both"/>
        <w:rPr>
          <w:noProof/>
          <w:spacing w:val="-3"/>
          <w:sz w:val="24"/>
          <w:szCs w:val="22"/>
        </w:rPr>
      </w:pPr>
      <w:r w:rsidRPr="00C8685F">
        <w:rPr>
          <w:noProof/>
          <w:color w:val="000000" w:themeColor="text1"/>
          <w:spacing w:val="-3"/>
          <w:sz w:val="24"/>
          <w:szCs w:val="22"/>
        </w:rPr>
        <w:t>Wykonawca obowiązany jest wymienić ten element, podzespół lub przedmiot</w:t>
      </w:r>
      <w:r>
        <w:rPr>
          <w:noProof/>
          <w:spacing w:val="-3"/>
          <w:sz w:val="24"/>
          <w:szCs w:val="22"/>
        </w:rPr>
        <w:t xml:space="preserve"> umowy na </w:t>
      </w:r>
    </w:p>
    <w:p w:rsidR="00344D0D" w:rsidRDefault="00344D0D" w:rsidP="006E742B">
      <w:pPr>
        <w:tabs>
          <w:tab w:val="left" w:pos="-720"/>
        </w:tabs>
        <w:suppressAutoHyphens/>
        <w:jc w:val="both"/>
        <w:rPr>
          <w:noProof/>
          <w:spacing w:val="-3"/>
          <w:sz w:val="24"/>
          <w:szCs w:val="22"/>
        </w:rPr>
      </w:pPr>
      <w:r>
        <w:rPr>
          <w:noProof/>
          <w:spacing w:val="-3"/>
          <w:sz w:val="24"/>
          <w:szCs w:val="22"/>
        </w:rPr>
        <w:t>nowy w ciągu 7 dni od dnia zgłoszenia czwartej usterki.</w:t>
      </w:r>
    </w:p>
    <w:p w:rsidR="006E742B" w:rsidRDefault="006E742B" w:rsidP="006E742B">
      <w:pPr>
        <w:tabs>
          <w:tab w:val="left" w:pos="-720"/>
        </w:tabs>
        <w:suppressAutoHyphens/>
        <w:jc w:val="both"/>
        <w:rPr>
          <w:noProof/>
          <w:spacing w:val="-3"/>
          <w:sz w:val="24"/>
          <w:szCs w:val="22"/>
        </w:rPr>
      </w:pPr>
      <w:r>
        <w:rPr>
          <w:noProof/>
          <w:spacing w:val="-3"/>
          <w:sz w:val="24"/>
          <w:szCs w:val="22"/>
        </w:rPr>
        <w:t>12.</w:t>
      </w:r>
      <w:r w:rsidR="00344D0D">
        <w:rPr>
          <w:noProof/>
          <w:spacing w:val="-3"/>
          <w:sz w:val="24"/>
          <w:szCs w:val="22"/>
        </w:rPr>
        <w:t xml:space="preserve">W okresie gwarancji Wykonawca zapewni przeprowadzenie na koszt własny przeglądów w </w:t>
      </w:r>
    </w:p>
    <w:p w:rsidR="006E742B" w:rsidRDefault="00344D0D" w:rsidP="006E742B">
      <w:pPr>
        <w:tabs>
          <w:tab w:val="left" w:pos="-720"/>
        </w:tabs>
        <w:suppressAutoHyphens/>
        <w:jc w:val="both"/>
        <w:rPr>
          <w:noProof/>
          <w:spacing w:val="-3"/>
          <w:sz w:val="24"/>
          <w:szCs w:val="22"/>
        </w:rPr>
      </w:pPr>
      <w:r>
        <w:rPr>
          <w:noProof/>
          <w:spacing w:val="-3"/>
          <w:sz w:val="24"/>
          <w:szCs w:val="22"/>
        </w:rPr>
        <w:t xml:space="preserve">ilości i zakresie zgodnym z wymogami określonymi w dokumentacji techniczno-rozruchowej </w:t>
      </w:r>
    </w:p>
    <w:p w:rsidR="006E742B" w:rsidRPr="00C8685F" w:rsidRDefault="00344D0D" w:rsidP="006E742B">
      <w:pPr>
        <w:tabs>
          <w:tab w:val="left" w:pos="-720"/>
        </w:tabs>
        <w:suppressAutoHyphens/>
        <w:jc w:val="both"/>
        <w:rPr>
          <w:noProof/>
          <w:color w:val="000000" w:themeColor="text1"/>
          <w:spacing w:val="-3"/>
          <w:sz w:val="24"/>
          <w:szCs w:val="22"/>
        </w:rPr>
      </w:pPr>
      <w:r>
        <w:rPr>
          <w:noProof/>
          <w:spacing w:val="-3"/>
          <w:sz w:val="24"/>
          <w:szCs w:val="22"/>
        </w:rPr>
        <w:t xml:space="preserve">wystawiając </w:t>
      </w:r>
      <w:r w:rsidRPr="00C8685F">
        <w:rPr>
          <w:noProof/>
          <w:color w:val="000000" w:themeColor="text1"/>
          <w:spacing w:val="-3"/>
          <w:sz w:val="24"/>
          <w:szCs w:val="22"/>
        </w:rPr>
        <w:t xml:space="preserve">każdorazowo protokół z przeglądu technicznego wraz z aktualnym certyfikatem </w:t>
      </w:r>
    </w:p>
    <w:p w:rsidR="00EA7DFE" w:rsidRPr="00C8685F" w:rsidRDefault="00344D0D" w:rsidP="006E742B">
      <w:pPr>
        <w:tabs>
          <w:tab w:val="left" w:pos="-720"/>
        </w:tabs>
        <w:suppressAutoHyphens/>
        <w:jc w:val="both"/>
        <w:rPr>
          <w:noProof/>
          <w:color w:val="000000" w:themeColor="text1"/>
          <w:spacing w:val="-3"/>
          <w:sz w:val="24"/>
          <w:szCs w:val="22"/>
        </w:rPr>
      </w:pPr>
      <w:r w:rsidRPr="00C8685F">
        <w:rPr>
          <w:noProof/>
          <w:color w:val="000000" w:themeColor="text1"/>
          <w:spacing w:val="-3"/>
          <w:sz w:val="24"/>
          <w:szCs w:val="22"/>
        </w:rPr>
        <w:t xml:space="preserve">(świadectwo sprawności). Ostatni przegląd Wykonawca przeprowadzi na 30 dni przed </w:t>
      </w:r>
    </w:p>
    <w:p w:rsidR="00EA7DFE" w:rsidRPr="00C8685F" w:rsidRDefault="00344D0D" w:rsidP="006E742B">
      <w:pPr>
        <w:tabs>
          <w:tab w:val="left" w:pos="-720"/>
        </w:tabs>
        <w:suppressAutoHyphens/>
        <w:jc w:val="both"/>
        <w:rPr>
          <w:noProof/>
          <w:color w:val="000000" w:themeColor="text1"/>
          <w:spacing w:val="-3"/>
          <w:sz w:val="24"/>
          <w:szCs w:val="22"/>
        </w:rPr>
      </w:pPr>
      <w:r w:rsidRPr="00C8685F">
        <w:rPr>
          <w:noProof/>
          <w:color w:val="000000" w:themeColor="text1"/>
          <w:spacing w:val="-3"/>
          <w:sz w:val="24"/>
          <w:szCs w:val="22"/>
        </w:rPr>
        <w:t xml:space="preserve">końcem upływu terminu gwarancji. W czasie przeglądów gwaracyjnych Wykonawca </w:t>
      </w:r>
    </w:p>
    <w:p w:rsidR="00EA7DFE" w:rsidRPr="00C8685F" w:rsidRDefault="00EE60C1" w:rsidP="006E742B">
      <w:pPr>
        <w:tabs>
          <w:tab w:val="left" w:pos="-720"/>
        </w:tabs>
        <w:suppressAutoHyphens/>
        <w:jc w:val="both"/>
        <w:rPr>
          <w:noProof/>
          <w:color w:val="000000" w:themeColor="text1"/>
          <w:spacing w:val="-3"/>
          <w:sz w:val="24"/>
          <w:szCs w:val="22"/>
        </w:rPr>
      </w:pPr>
      <w:r w:rsidRPr="00C8685F">
        <w:rPr>
          <w:noProof/>
          <w:color w:val="000000" w:themeColor="text1"/>
          <w:spacing w:val="-3"/>
          <w:sz w:val="24"/>
          <w:szCs w:val="22"/>
        </w:rPr>
        <w:t>zo</w:t>
      </w:r>
      <w:r w:rsidR="00344D0D" w:rsidRPr="00C8685F">
        <w:rPr>
          <w:noProof/>
          <w:color w:val="000000" w:themeColor="text1"/>
          <w:spacing w:val="-3"/>
          <w:sz w:val="24"/>
          <w:szCs w:val="22"/>
        </w:rPr>
        <w:t xml:space="preserve">bowiązany jest na własny koszt </w:t>
      </w:r>
      <w:r w:rsidR="006F647E" w:rsidRPr="00C8685F">
        <w:rPr>
          <w:noProof/>
          <w:color w:val="000000" w:themeColor="text1"/>
          <w:spacing w:val="-3"/>
          <w:sz w:val="24"/>
          <w:szCs w:val="22"/>
        </w:rPr>
        <w:t xml:space="preserve">do </w:t>
      </w:r>
      <w:r w:rsidR="00344D0D" w:rsidRPr="00C8685F">
        <w:rPr>
          <w:noProof/>
          <w:color w:val="000000" w:themeColor="text1"/>
          <w:spacing w:val="-3"/>
          <w:sz w:val="24"/>
          <w:szCs w:val="22"/>
        </w:rPr>
        <w:t xml:space="preserve">naprawy lub wymiany każdego z elementów, podzespółów </w:t>
      </w:r>
    </w:p>
    <w:p w:rsidR="00344D0D" w:rsidRDefault="00344D0D" w:rsidP="006E742B">
      <w:pPr>
        <w:tabs>
          <w:tab w:val="left" w:pos="-720"/>
        </w:tabs>
        <w:suppressAutoHyphens/>
        <w:jc w:val="both"/>
        <w:rPr>
          <w:noProof/>
          <w:spacing w:val="-3"/>
          <w:sz w:val="24"/>
          <w:szCs w:val="22"/>
        </w:rPr>
      </w:pPr>
      <w:r w:rsidRPr="00C8685F">
        <w:rPr>
          <w:noProof/>
          <w:color w:val="000000" w:themeColor="text1"/>
          <w:spacing w:val="-3"/>
          <w:sz w:val="24"/>
          <w:szCs w:val="22"/>
        </w:rPr>
        <w:t>lub zespołów dostarczonego przedmiotu</w:t>
      </w:r>
      <w:r>
        <w:rPr>
          <w:noProof/>
          <w:spacing w:val="-3"/>
          <w:sz w:val="24"/>
          <w:szCs w:val="22"/>
        </w:rPr>
        <w:t xml:space="preserve"> umowy, które uległy uszkodzeniu lub zużyciu.</w:t>
      </w:r>
    </w:p>
    <w:p w:rsidR="006E742B" w:rsidRDefault="006E742B" w:rsidP="006E742B">
      <w:pPr>
        <w:tabs>
          <w:tab w:val="left" w:pos="-720"/>
        </w:tabs>
        <w:suppressAutoHyphens/>
        <w:jc w:val="both"/>
        <w:rPr>
          <w:noProof/>
          <w:spacing w:val="-3"/>
          <w:sz w:val="24"/>
          <w:szCs w:val="22"/>
        </w:rPr>
      </w:pPr>
      <w:r>
        <w:rPr>
          <w:noProof/>
          <w:spacing w:val="-3"/>
          <w:sz w:val="24"/>
          <w:szCs w:val="22"/>
        </w:rPr>
        <w:t>13.</w:t>
      </w:r>
      <w:r w:rsidR="00344D0D">
        <w:rPr>
          <w:noProof/>
          <w:spacing w:val="-3"/>
          <w:sz w:val="24"/>
          <w:szCs w:val="22"/>
        </w:rPr>
        <w:t xml:space="preserve">Celem wykonania usług serwisowych Wykonawca uzyska niczym nieograniczony dostęp </w:t>
      </w:r>
    </w:p>
    <w:p w:rsidR="00AD0A4F" w:rsidRDefault="00344D0D" w:rsidP="006E742B">
      <w:pPr>
        <w:tabs>
          <w:tab w:val="left" w:pos="-720"/>
        </w:tabs>
        <w:suppressAutoHyphens/>
        <w:jc w:val="both"/>
        <w:rPr>
          <w:color w:val="000000"/>
          <w:sz w:val="24"/>
          <w:szCs w:val="24"/>
        </w:rPr>
      </w:pPr>
      <w:r>
        <w:rPr>
          <w:noProof/>
          <w:spacing w:val="-3"/>
          <w:sz w:val="24"/>
          <w:szCs w:val="22"/>
        </w:rPr>
        <w:t xml:space="preserve">do dostarczonego przedmiotu umowy w </w:t>
      </w:r>
      <w:r w:rsidR="00522846">
        <w:rPr>
          <w:noProof/>
          <w:spacing w:val="-3"/>
          <w:sz w:val="24"/>
          <w:szCs w:val="22"/>
        </w:rPr>
        <w:t>godzinach pracy Zamawiającego</w:t>
      </w:r>
      <w:r w:rsidR="00BD332E" w:rsidRPr="00F50950">
        <w:rPr>
          <w:color w:val="000000"/>
          <w:sz w:val="24"/>
          <w:szCs w:val="24"/>
        </w:rPr>
        <w:t xml:space="preserve">(od poniedziałku </w:t>
      </w:r>
    </w:p>
    <w:p w:rsidR="00344D0D" w:rsidRDefault="00BD332E" w:rsidP="006E742B">
      <w:pPr>
        <w:tabs>
          <w:tab w:val="left" w:pos="-720"/>
        </w:tabs>
        <w:suppressAutoHyphens/>
        <w:jc w:val="both"/>
        <w:rPr>
          <w:noProof/>
          <w:spacing w:val="-3"/>
          <w:sz w:val="24"/>
          <w:szCs w:val="22"/>
        </w:rPr>
      </w:pPr>
      <w:r w:rsidRPr="00F50950">
        <w:rPr>
          <w:color w:val="000000"/>
          <w:sz w:val="24"/>
          <w:szCs w:val="24"/>
        </w:rPr>
        <w:t>do piątku w godz.8:00-15:00,z wyłączeniem dni ustawowo wolnych od pracy)</w:t>
      </w:r>
      <w:r w:rsidR="00344D0D">
        <w:rPr>
          <w:noProof/>
          <w:spacing w:val="-3"/>
          <w:sz w:val="24"/>
          <w:szCs w:val="22"/>
        </w:rPr>
        <w:t>.</w:t>
      </w:r>
    </w:p>
    <w:p w:rsidR="00931FBB" w:rsidRDefault="00931FBB" w:rsidP="006E742B">
      <w:pPr>
        <w:tabs>
          <w:tab w:val="left" w:pos="-720"/>
        </w:tabs>
        <w:suppressAutoHyphens/>
        <w:jc w:val="both"/>
        <w:rPr>
          <w:noProof/>
          <w:spacing w:val="-3"/>
          <w:sz w:val="24"/>
          <w:szCs w:val="22"/>
        </w:rPr>
      </w:pPr>
    </w:p>
    <w:p w:rsidR="006E742B" w:rsidRDefault="006E742B" w:rsidP="006E742B">
      <w:pPr>
        <w:tabs>
          <w:tab w:val="left" w:pos="-720"/>
        </w:tabs>
        <w:suppressAutoHyphens/>
        <w:jc w:val="both"/>
        <w:rPr>
          <w:noProof/>
          <w:spacing w:val="-3"/>
          <w:sz w:val="24"/>
          <w:szCs w:val="22"/>
        </w:rPr>
      </w:pPr>
      <w:r>
        <w:rPr>
          <w:noProof/>
          <w:spacing w:val="-3"/>
          <w:sz w:val="24"/>
          <w:szCs w:val="22"/>
        </w:rPr>
        <w:lastRenderedPageBreak/>
        <w:t>14.</w:t>
      </w:r>
      <w:r w:rsidR="00344D0D">
        <w:rPr>
          <w:noProof/>
          <w:spacing w:val="-3"/>
          <w:sz w:val="24"/>
          <w:szCs w:val="22"/>
        </w:rPr>
        <w:t xml:space="preserve">W okresie gwarancji Wykonawca zobowiązuje się do załatwienia wszelkich formalności </w:t>
      </w:r>
    </w:p>
    <w:p w:rsidR="006E742B" w:rsidRDefault="00344D0D" w:rsidP="006E742B">
      <w:pPr>
        <w:tabs>
          <w:tab w:val="left" w:pos="-720"/>
        </w:tabs>
        <w:suppressAutoHyphens/>
        <w:jc w:val="both"/>
        <w:rPr>
          <w:noProof/>
          <w:spacing w:val="-3"/>
          <w:sz w:val="24"/>
          <w:szCs w:val="22"/>
        </w:rPr>
      </w:pPr>
      <w:r>
        <w:rPr>
          <w:noProof/>
          <w:spacing w:val="-3"/>
          <w:sz w:val="24"/>
          <w:szCs w:val="22"/>
        </w:rPr>
        <w:t xml:space="preserve">związanych z ewentualną wymianą przedmiotu umowy lub jego podzespołu na nowy, jego </w:t>
      </w:r>
    </w:p>
    <w:p w:rsidR="006E742B" w:rsidRDefault="00344D0D" w:rsidP="006E742B">
      <w:pPr>
        <w:tabs>
          <w:tab w:val="left" w:pos="-720"/>
        </w:tabs>
        <w:suppressAutoHyphens/>
        <w:jc w:val="both"/>
        <w:rPr>
          <w:noProof/>
          <w:spacing w:val="-3"/>
          <w:sz w:val="24"/>
          <w:szCs w:val="22"/>
        </w:rPr>
      </w:pPr>
      <w:r>
        <w:rPr>
          <w:noProof/>
          <w:spacing w:val="-3"/>
          <w:sz w:val="24"/>
          <w:szCs w:val="22"/>
        </w:rPr>
        <w:t xml:space="preserve">wysyłką do naprawy gwarancyjnej i odbiorem lub z importem części zamiennych we włanym </w:t>
      </w:r>
    </w:p>
    <w:p w:rsidR="00344D0D" w:rsidRDefault="00344D0D" w:rsidP="006E742B">
      <w:pPr>
        <w:tabs>
          <w:tab w:val="left" w:pos="-720"/>
        </w:tabs>
        <w:suppressAutoHyphens/>
        <w:jc w:val="both"/>
        <w:rPr>
          <w:noProof/>
          <w:spacing w:val="-3"/>
          <w:sz w:val="24"/>
          <w:szCs w:val="22"/>
        </w:rPr>
      </w:pPr>
      <w:r>
        <w:rPr>
          <w:noProof/>
          <w:spacing w:val="-3"/>
          <w:sz w:val="24"/>
          <w:szCs w:val="22"/>
        </w:rPr>
        <w:t>zakresie i na koszt własny bez udziału Zamawiającego.</w:t>
      </w:r>
    </w:p>
    <w:p w:rsidR="00344D0D" w:rsidRDefault="009C682D" w:rsidP="00F950AD">
      <w:pPr>
        <w:tabs>
          <w:tab w:val="left" w:pos="-720"/>
        </w:tabs>
        <w:suppressAutoHyphens/>
        <w:ind w:left="284" w:hanging="284"/>
        <w:jc w:val="both"/>
        <w:rPr>
          <w:noProof/>
          <w:spacing w:val="-3"/>
          <w:sz w:val="24"/>
          <w:szCs w:val="22"/>
        </w:rPr>
      </w:pPr>
      <w:r>
        <w:rPr>
          <w:noProof/>
          <w:spacing w:val="-3"/>
          <w:sz w:val="24"/>
          <w:szCs w:val="22"/>
        </w:rPr>
        <w:t>15.</w:t>
      </w:r>
      <w:r w:rsidR="00344D0D">
        <w:rPr>
          <w:noProof/>
          <w:spacing w:val="-3"/>
          <w:sz w:val="24"/>
          <w:szCs w:val="22"/>
        </w:rPr>
        <w:t>W przypadku naprawy gwarancyjnej przedłuża się okres gwarancji o pełen okresniesprawności przedmiotu umowy.</w:t>
      </w:r>
    </w:p>
    <w:p w:rsidR="00344D0D" w:rsidRDefault="009C682D" w:rsidP="00F950AD">
      <w:pPr>
        <w:tabs>
          <w:tab w:val="left" w:pos="-720"/>
        </w:tabs>
        <w:suppressAutoHyphens/>
        <w:ind w:left="284" w:hanging="284"/>
        <w:jc w:val="both"/>
        <w:rPr>
          <w:noProof/>
          <w:spacing w:val="-3"/>
          <w:sz w:val="24"/>
          <w:szCs w:val="24"/>
        </w:rPr>
      </w:pPr>
      <w:r>
        <w:rPr>
          <w:noProof/>
          <w:spacing w:val="-3"/>
          <w:sz w:val="24"/>
          <w:szCs w:val="22"/>
        </w:rPr>
        <w:t>16.</w:t>
      </w:r>
      <w:r w:rsidR="00344D0D">
        <w:rPr>
          <w:noProof/>
          <w:spacing w:val="-3"/>
          <w:sz w:val="24"/>
          <w:szCs w:val="24"/>
        </w:rPr>
        <w:t xml:space="preserve">Wykonawca zobowiązany jest udzielić minimum </w:t>
      </w:r>
      <w:r w:rsidR="00736D0B">
        <w:rPr>
          <w:noProof/>
          <w:spacing w:val="-3"/>
          <w:sz w:val="24"/>
          <w:szCs w:val="24"/>
        </w:rPr>
        <w:t xml:space="preserve">24 </w:t>
      </w:r>
      <w:r w:rsidR="00F950AD">
        <w:rPr>
          <w:noProof/>
          <w:spacing w:val="-3"/>
          <w:sz w:val="24"/>
          <w:szCs w:val="24"/>
        </w:rPr>
        <w:t xml:space="preserve">miesięcznej gwarancji dla nowo </w:t>
      </w:r>
      <w:r w:rsidR="00344D0D">
        <w:rPr>
          <w:noProof/>
          <w:spacing w:val="-3"/>
          <w:sz w:val="24"/>
          <w:szCs w:val="24"/>
        </w:rPr>
        <w:t>zainstalowanych w trakcie naprawy części lub podzespołu.</w:t>
      </w:r>
    </w:p>
    <w:p w:rsidR="00344D0D" w:rsidRPr="009C682D" w:rsidRDefault="009C682D" w:rsidP="00F950AD">
      <w:pPr>
        <w:tabs>
          <w:tab w:val="left" w:pos="-720"/>
        </w:tabs>
        <w:suppressAutoHyphens/>
        <w:ind w:left="284" w:hanging="284"/>
        <w:jc w:val="both"/>
        <w:rPr>
          <w:noProof/>
          <w:spacing w:val="-3"/>
          <w:sz w:val="24"/>
          <w:szCs w:val="22"/>
        </w:rPr>
      </w:pPr>
      <w:r>
        <w:rPr>
          <w:noProof/>
          <w:spacing w:val="-3"/>
          <w:sz w:val="24"/>
          <w:szCs w:val="22"/>
        </w:rPr>
        <w:t>17.</w:t>
      </w:r>
      <w:r w:rsidR="00344D0D" w:rsidRPr="009C682D">
        <w:rPr>
          <w:noProof/>
          <w:spacing w:val="-3"/>
          <w:sz w:val="24"/>
          <w:szCs w:val="22"/>
        </w:rPr>
        <w:t>Wykonawca gwarantuje minimum 8-letni okres dostępności  części zamiennych przedmiotu umowy od momentu podpisania umowy.</w:t>
      </w:r>
    </w:p>
    <w:p w:rsidR="00344D0D" w:rsidRDefault="009C682D" w:rsidP="00F950AD">
      <w:pPr>
        <w:tabs>
          <w:tab w:val="left" w:pos="-720"/>
        </w:tabs>
        <w:suppressAutoHyphens/>
        <w:ind w:left="284" w:hanging="284"/>
        <w:jc w:val="both"/>
        <w:rPr>
          <w:noProof/>
          <w:spacing w:val="-3"/>
          <w:sz w:val="24"/>
          <w:szCs w:val="22"/>
        </w:rPr>
      </w:pPr>
      <w:r>
        <w:rPr>
          <w:noProof/>
          <w:spacing w:val="-3"/>
          <w:sz w:val="24"/>
          <w:szCs w:val="22"/>
        </w:rPr>
        <w:t>18.</w:t>
      </w:r>
      <w:r w:rsidR="00344D0D">
        <w:rPr>
          <w:noProof/>
          <w:spacing w:val="-3"/>
          <w:sz w:val="24"/>
          <w:szCs w:val="22"/>
        </w:rPr>
        <w:t>W razie odrzucenia reklamacji przez Wykonawcę, Zamaw</w:t>
      </w:r>
      <w:r w:rsidR="00F950AD">
        <w:rPr>
          <w:noProof/>
          <w:spacing w:val="-3"/>
          <w:sz w:val="24"/>
          <w:szCs w:val="22"/>
        </w:rPr>
        <w:t xml:space="preserve">iający może złożyć do Wykonawcy </w:t>
      </w:r>
      <w:r w:rsidR="00344D0D">
        <w:rPr>
          <w:noProof/>
          <w:spacing w:val="-3"/>
          <w:sz w:val="24"/>
          <w:szCs w:val="22"/>
        </w:rPr>
        <w:t>wniosek o spowodowanie przeprowadzenia ekspertyzy.</w:t>
      </w:r>
    </w:p>
    <w:p w:rsidR="00344D0D" w:rsidRDefault="009C682D" w:rsidP="00F950AD">
      <w:pPr>
        <w:tabs>
          <w:tab w:val="left" w:pos="-720"/>
        </w:tabs>
        <w:suppressAutoHyphens/>
        <w:ind w:left="284" w:hanging="284"/>
        <w:jc w:val="both"/>
        <w:rPr>
          <w:noProof/>
          <w:spacing w:val="-3"/>
          <w:sz w:val="24"/>
          <w:szCs w:val="22"/>
        </w:rPr>
      </w:pPr>
      <w:r>
        <w:rPr>
          <w:noProof/>
          <w:spacing w:val="-3"/>
          <w:sz w:val="24"/>
          <w:szCs w:val="22"/>
        </w:rPr>
        <w:t>19.</w:t>
      </w:r>
      <w:r w:rsidR="00344D0D">
        <w:rPr>
          <w:noProof/>
          <w:spacing w:val="-3"/>
          <w:sz w:val="24"/>
          <w:szCs w:val="22"/>
        </w:rPr>
        <w:t>Jeżeli reklamacja Zamawiającego okaże się uzasadniona, koszty związane z przeprowadzaniem ekspertyzy ponosi Wykonawca.</w:t>
      </w:r>
    </w:p>
    <w:p w:rsidR="00344D0D" w:rsidRDefault="009C682D" w:rsidP="00C4458E">
      <w:pPr>
        <w:tabs>
          <w:tab w:val="left" w:pos="-720"/>
        </w:tabs>
        <w:suppressAutoHyphens/>
        <w:ind w:left="284" w:hanging="284"/>
        <w:jc w:val="both"/>
        <w:rPr>
          <w:noProof/>
          <w:spacing w:val="-3"/>
          <w:sz w:val="24"/>
          <w:szCs w:val="22"/>
        </w:rPr>
      </w:pPr>
      <w:r>
        <w:rPr>
          <w:noProof/>
          <w:spacing w:val="-3"/>
          <w:sz w:val="24"/>
          <w:szCs w:val="22"/>
        </w:rPr>
        <w:t>20.</w:t>
      </w:r>
      <w:r w:rsidR="00344D0D">
        <w:rPr>
          <w:noProof/>
          <w:spacing w:val="-3"/>
          <w:sz w:val="24"/>
          <w:szCs w:val="22"/>
        </w:rPr>
        <w:t>Udzielona przez Wykonawcę gwarancja nie może zobowiązywać Zamawiającego do przechowywania pudeł, worków czy innych opakowań dostarczonego przedmiotu umowy i nie spowoduje utraty gwarancji.</w:t>
      </w:r>
    </w:p>
    <w:p w:rsidR="00344D0D" w:rsidRDefault="00344D0D" w:rsidP="00344D0D">
      <w:pPr>
        <w:tabs>
          <w:tab w:val="left" w:pos="284"/>
          <w:tab w:val="left" w:pos="709"/>
        </w:tabs>
        <w:ind w:left="284" w:hanging="284"/>
        <w:jc w:val="center"/>
        <w:rPr>
          <w:b/>
          <w:color w:val="000000"/>
          <w:sz w:val="24"/>
          <w:szCs w:val="22"/>
        </w:rPr>
      </w:pPr>
    </w:p>
    <w:p w:rsidR="006E742B" w:rsidRPr="00DB5B95" w:rsidRDefault="00374F42" w:rsidP="00DB5B95">
      <w:pPr>
        <w:jc w:val="center"/>
        <w:rPr>
          <w:b/>
          <w:noProof/>
          <w:spacing w:val="-3"/>
          <w:sz w:val="24"/>
          <w:szCs w:val="24"/>
        </w:rPr>
      </w:pPr>
      <w:r w:rsidRPr="00DB5B95">
        <w:rPr>
          <w:b/>
          <w:noProof/>
          <w:spacing w:val="-3"/>
          <w:sz w:val="24"/>
          <w:szCs w:val="24"/>
        </w:rPr>
        <w:t>§6</w:t>
      </w:r>
    </w:p>
    <w:p w:rsidR="006E742B" w:rsidRDefault="001C40E2" w:rsidP="00DB5B95">
      <w:pPr>
        <w:jc w:val="center"/>
        <w:rPr>
          <w:noProof/>
          <w:spacing w:val="-3"/>
          <w:sz w:val="24"/>
          <w:szCs w:val="24"/>
        </w:rPr>
      </w:pPr>
      <w:r>
        <w:rPr>
          <w:b/>
          <w:sz w:val="24"/>
          <w:szCs w:val="24"/>
        </w:rPr>
        <w:t>TERMIN WAŻNOŚCI MATERIAŁÓW ZUŻYWALNYCH</w:t>
      </w:r>
    </w:p>
    <w:p w:rsidR="00B94940" w:rsidRDefault="00B94940" w:rsidP="00B94940">
      <w:pPr>
        <w:jc w:val="both"/>
        <w:rPr>
          <w:sz w:val="24"/>
          <w:szCs w:val="22"/>
        </w:rPr>
      </w:pPr>
    </w:p>
    <w:p w:rsidR="00B94940" w:rsidRDefault="00B94940" w:rsidP="00B94940">
      <w:pPr>
        <w:tabs>
          <w:tab w:val="left" w:pos="-720"/>
        </w:tabs>
        <w:suppressAutoHyphens/>
        <w:jc w:val="both"/>
        <w:rPr>
          <w:noProof/>
          <w:spacing w:val="-3"/>
          <w:sz w:val="24"/>
          <w:szCs w:val="22"/>
        </w:rPr>
      </w:pPr>
      <w:r>
        <w:rPr>
          <w:noProof/>
          <w:spacing w:val="-3"/>
          <w:sz w:val="24"/>
          <w:szCs w:val="22"/>
        </w:rPr>
        <w:t>1. Wykonawca  gwarantuje wysoką jakość dostarczonego przedmiotu umowy.</w:t>
      </w:r>
    </w:p>
    <w:p w:rsidR="00B94940" w:rsidRDefault="00B94940" w:rsidP="00B94940">
      <w:pPr>
        <w:tabs>
          <w:tab w:val="left" w:pos="-720"/>
        </w:tabs>
        <w:suppressAutoHyphens/>
        <w:jc w:val="both"/>
        <w:rPr>
          <w:sz w:val="24"/>
          <w:szCs w:val="24"/>
        </w:rPr>
      </w:pPr>
      <w:r>
        <w:rPr>
          <w:sz w:val="24"/>
          <w:szCs w:val="24"/>
        </w:rPr>
        <w:t xml:space="preserve">2. Okres ważności przedmiotu zamówienia nie może być krótszy niż 12 miesięcy </w:t>
      </w:r>
    </w:p>
    <w:p w:rsidR="00B94940" w:rsidRDefault="00B94940" w:rsidP="00B94940">
      <w:pPr>
        <w:tabs>
          <w:tab w:val="left" w:pos="-720"/>
        </w:tabs>
        <w:suppressAutoHyphens/>
        <w:jc w:val="both"/>
        <w:rPr>
          <w:noProof/>
          <w:spacing w:val="-3"/>
          <w:sz w:val="24"/>
          <w:szCs w:val="24"/>
        </w:rPr>
      </w:pPr>
      <w:r>
        <w:rPr>
          <w:sz w:val="24"/>
          <w:szCs w:val="24"/>
        </w:rPr>
        <w:t xml:space="preserve">    od daty dostawy do Zamawiającego.</w:t>
      </w:r>
    </w:p>
    <w:p w:rsidR="00B94940" w:rsidRDefault="00B94940" w:rsidP="00B94940">
      <w:pPr>
        <w:tabs>
          <w:tab w:val="left" w:pos="-720"/>
        </w:tabs>
        <w:suppressAutoHyphens/>
        <w:jc w:val="both"/>
        <w:rPr>
          <w:sz w:val="24"/>
          <w:szCs w:val="24"/>
        </w:rPr>
      </w:pPr>
      <w:r>
        <w:rPr>
          <w:sz w:val="24"/>
          <w:szCs w:val="24"/>
        </w:rPr>
        <w:t xml:space="preserve">3. W razie stwierdzenia wady przedmiotu umowy w okresie jego ważności, Wykonawca </w:t>
      </w:r>
    </w:p>
    <w:p w:rsidR="00B94940" w:rsidRDefault="00B94940" w:rsidP="00B94940">
      <w:pPr>
        <w:tabs>
          <w:tab w:val="left" w:pos="-720"/>
        </w:tabs>
        <w:suppressAutoHyphens/>
        <w:jc w:val="both"/>
        <w:rPr>
          <w:sz w:val="24"/>
          <w:szCs w:val="24"/>
        </w:rPr>
      </w:pPr>
      <w:r>
        <w:rPr>
          <w:sz w:val="24"/>
          <w:szCs w:val="24"/>
        </w:rPr>
        <w:t xml:space="preserve">    zobowiązany będzie do bezpłatnej wymiany wadliwego przedmiotu umowy na wolny od </w:t>
      </w:r>
    </w:p>
    <w:p w:rsidR="00B94940" w:rsidRDefault="00B94940" w:rsidP="00B94940">
      <w:pPr>
        <w:tabs>
          <w:tab w:val="left" w:pos="-720"/>
        </w:tabs>
        <w:suppressAutoHyphens/>
        <w:jc w:val="both"/>
        <w:rPr>
          <w:noProof/>
          <w:spacing w:val="-3"/>
          <w:sz w:val="24"/>
          <w:szCs w:val="24"/>
        </w:rPr>
      </w:pPr>
      <w:r>
        <w:rPr>
          <w:sz w:val="24"/>
          <w:szCs w:val="24"/>
        </w:rPr>
        <w:t xml:space="preserve">    wad w terminie 7 dni od otrzymania reklamacji.</w:t>
      </w:r>
    </w:p>
    <w:p w:rsidR="00B94940" w:rsidRDefault="00B94940" w:rsidP="00B94940">
      <w:pPr>
        <w:tabs>
          <w:tab w:val="left" w:pos="-720"/>
        </w:tabs>
        <w:suppressAutoHyphens/>
        <w:jc w:val="both"/>
        <w:rPr>
          <w:sz w:val="24"/>
          <w:szCs w:val="22"/>
        </w:rPr>
      </w:pPr>
      <w:r>
        <w:rPr>
          <w:sz w:val="24"/>
          <w:szCs w:val="22"/>
        </w:rPr>
        <w:t xml:space="preserve">4. W razie odrzucenia reklamacji przez Wykonawcę, Zamawiający może złożyć do </w:t>
      </w:r>
    </w:p>
    <w:p w:rsidR="00B94940" w:rsidRDefault="00B94940" w:rsidP="00B94940">
      <w:pPr>
        <w:tabs>
          <w:tab w:val="left" w:pos="-720"/>
        </w:tabs>
        <w:suppressAutoHyphens/>
        <w:jc w:val="both"/>
        <w:rPr>
          <w:noProof/>
          <w:spacing w:val="-3"/>
          <w:sz w:val="24"/>
          <w:szCs w:val="22"/>
        </w:rPr>
      </w:pPr>
      <w:r>
        <w:rPr>
          <w:sz w:val="24"/>
          <w:szCs w:val="22"/>
        </w:rPr>
        <w:t xml:space="preserve">    Wykonawcy wniosek o spowodowanie przeprowadzenia ekspertyzy.</w:t>
      </w:r>
    </w:p>
    <w:p w:rsidR="00AD0A4F" w:rsidRPr="00AD0A4F" w:rsidRDefault="00B94940" w:rsidP="00AD0A4F">
      <w:pPr>
        <w:pStyle w:val="Akapitzlist"/>
        <w:numPr>
          <w:ilvl w:val="0"/>
          <w:numId w:val="1"/>
        </w:numPr>
        <w:tabs>
          <w:tab w:val="left" w:pos="-720"/>
        </w:tabs>
        <w:suppressAutoHyphens/>
        <w:jc w:val="both"/>
        <w:rPr>
          <w:noProof/>
          <w:spacing w:val="-3"/>
          <w:sz w:val="24"/>
          <w:szCs w:val="22"/>
        </w:rPr>
      </w:pPr>
      <w:r w:rsidRPr="00AD0A4F">
        <w:rPr>
          <w:noProof/>
          <w:spacing w:val="-3"/>
          <w:sz w:val="24"/>
          <w:szCs w:val="22"/>
        </w:rPr>
        <w:t xml:space="preserve">Jeżeli reklamacja Zamawiającego  okaże się uzasadniona, koszty związane z </w:t>
      </w:r>
    </w:p>
    <w:p w:rsidR="00B94940" w:rsidRDefault="00B94940" w:rsidP="00AD0A4F">
      <w:pPr>
        <w:pStyle w:val="Akapitzlist"/>
        <w:tabs>
          <w:tab w:val="left" w:pos="-720"/>
        </w:tabs>
        <w:suppressAutoHyphens/>
        <w:ind w:left="284"/>
        <w:jc w:val="both"/>
        <w:rPr>
          <w:noProof/>
          <w:spacing w:val="-3"/>
          <w:sz w:val="24"/>
          <w:szCs w:val="22"/>
        </w:rPr>
      </w:pPr>
      <w:r w:rsidRPr="00AD0A4F">
        <w:rPr>
          <w:noProof/>
          <w:spacing w:val="-3"/>
          <w:sz w:val="24"/>
          <w:szCs w:val="22"/>
        </w:rPr>
        <w:t>przeprowadzeniem</w:t>
      </w:r>
      <w:r>
        <w:rPr>
          <w:noProof/>
          <w:spacing w:val="-3"/>
          <w:sz w:val="24"/>
          <w:szCs w:val="22"/>
        </w:rPr>
        <w:t xml:space="preserve"> ekspertyzy ponosi Wykonawca.</w:t>
      </w:r>
    </w:p>
    <w:p w:rsidR="00B94940" w:rsidRDefault="00B94940" w:rsidP="00B94940">
      <w:pPr>
        <w:tabs>
          <w:tab w:val="left" w:pos="284"/>
          <w:tab w:val="left" w:pos="709"/>
        </w:tabs>
        <w:jc w:val="both"/>
        <w:rPr>
          <w:color w:val="000000"/>
          <w:sz w:val="24"/>
          <w:szCs w:val="22"/>
        </w:rPr>
      </w:pPr>
    </w:p>
    <w:p w:rsidR="00C20F7D" w:rsidRDefault="007E4EC0" w:rsidP="00950B5B">
      <w:pPr>
        <w:tabs>
          <w:tab w:val="left" w:pos="-720"/>
          <w:tab w:val="left" w:pos="426"/>
        </w:tabs>
        <w:suppressAutoHyphens/>
        <w:jc w:val="both"/>
        <w:rPr>
          <w:b/>
          <w:sz w:val="24"/>
          <w:szCs w:val="24"/>
        </w:rPr>
      </w:pPr>
      <w:r>
        <w:rPr>
          <w:b/>
          <w:sz w:val="24"/>
          <w:szCs w:val="24"/>
        </w:rPr>
        <w:t xml:space="preserve">                                                                          </w:t>
      </w:r>
      <w:r w:rsidR="00374F42">
        <w:rPr>
          <w:b/>
          <w:sz w:val="24"/>
          <w:szCs w:val="24"/>
        </w:rPr>
        <w:t xml:space="preserve"> §7</w:t>
      </w:r>
    </w:p>
    <w:p w:rsidR="00C20F7D" w:rsidRDefault="00C20F7D" w:rsidP="00C20F7D">
      <w:pPr>
        <w:pStyle w:val="Nagwek3"/>
        <w:jc w:val="center"/>
        <w:rPr>
          <w:rFonts w:ascii="Times New Roman" w:hAnsi="Times New Roman"/>
          <w:b/>
          <w:szCs w:val="24"/>
        </w:rPr>
      </w:pPr>
      <w:r>
        <w:rPr>
          <w:rFonts w:ascii="Times New Roman" w:hAnsi="Times New Roman"/>
          <w:b/>
          <w:szCs w:val="24"/>
        </w:rPr>
        <w:t>KARY UMOWNE</w:t>
      </w:r>
    </w:p>
    <w:p w:rsidR="00C20F7D" w:rsidRDefault="00C20F7D" w:rsidP="00C20F7D">
      <w:pPr>
        <w:jc w:val="both"/>
        <w:rPr>
          <w:sz w:val="16"/>
        </w:rPr>
      </w:pPr>
    </w:p>
    <w:p w:rsidR="00C20F7D" w:rsidRDefault="00C20F7D" w:rsidP="00C20F7D">
      <w:pPr>
        <w:numPr>
          <w:ilvl w:val="0"/>
          <w:numId w:val="7"/>
        </w:numPr>
        <w:tabs>
          <w:tab w:val="left" w:pos="-720"/>
        </w:tabs>
        <w:suppressAutoHyphens/>
        <w:spacing w:after="60"/>
        <w:jc w:val="both"/>
        <w:rPr>
          <w:sz w:val="24"/>
          <w:szCs w:val="24"/>
        </w:rPr>
      </w:pPr>
      <w:r>
        <w:rPr>
          <w:sz w:val="24"/>
          <w:szCs w:val="24"/>
        </w:rPr>
        <w:t>Wykonawca jest zobowiązany do zapłaty na rzecz Zamawiającego kary umownej:</w:t>
      </w:r>
    </w:p>
    <w:p w:rsidR="00BD21EF" w:rsidRDefault="00BD21EF" w:rsidP="00BD21EF">
      <w:pPr>
        <w:numPr>
          <w:ilvl w:val="1"/>
          <w:numId w:val="7"/>
        </w:numPr>
        <w:tabs>
          <w:tab w:val="left" w:pos="284"/>
        </w:tabs>
        <w:jc w:val="both"/>
        <w:rPr>
          <w:sz w:val="24"/>
          <w:szCs w:val="22"/>
        </w:rPr>
      </w:pPr>
      <w:r>
        <w:rPr>
          <w:sz w:val="24"/>
          <w:szCs w:val="22"/>
        </w:rPr>
        <w:t xml:space="preserve">w wysokości </w:t>
      </w:r>
      <w:r>
        <w:rPr>
          <w:b/>
          <w:sz w:val="24"/>
          <w:szCs w:val="22"/>
        </w:rPr>
        <w:t>10%</w:t>
      </w:r>
      <w:r>
        <w:rPr>
          <w:sz w:val="24"/>
          <w:szCs w:val="22"/>
        </w:rPr>
        <w:t xml:space="preserve"> wartości brutto przedmiotu umowy, w przypadku odstąpienia od umowy przez Zamawiającego z powodu okoliczności, za które odpowiada Wykonawca,</w:t>
      </w:r>
    </w:p>
    <w:p w:rsidR="00BD21EF" w:rsidRDefault="00BD21EF" w:rsidP="00BD21EF">
      <w:pPr>
        <w:numPr>
          <w:ilvl w:val="1"/>
          <w:numId w:val="7"/>
        </w:numPr>
        <w:tabs>
          <w:tab w:val="num" w:pos="420"/>
        </w:tabs>
        <w:jc w:val="both"/>
        <w:rPr>
          <w:sz w:val="24"/>
          <w:szCs w:val="22"/>
        </w:rPr>
      </w:pPr>
      <w:r>
        <w:rPr>
          <w:sz w:val="24"/>
          <w:szCs w:val="22"/>
        </w:rPr>
        <w:t xml:space="preserve">w wysokości </w:t>
      </w:r>
      <w:r>
        <w:rPr>
          <w:b/>
          <w:sz w:val="24"/>
          <w:szCs w:val="22"/>
        </w:rPr>
        <w:t>0,2%</w:t>
      </w:r>
      <w:r>
        <w:rPr>
          <w:sz w:val="24"/>
          <w:szCs w:val="22"/>
        </w:rPr>
        <w:t xml:space="preserve"> wartości brutto przedmiotu umowy dostarczonego z opóźnieniem, za każdy rozpoczęty dzień opóźnienia w dostawie przedmiotu umowy</w:t>
      </w:r>
      <w:r w:rsidR="00672874">
        <w:rPr>
          <w:sz w:val="24"/>
          <w:szCs w:val="22"/>
        </w:rPr>
        <w:t xml:space="preserve"> określonego w §</w:t>
      </w:r>
      <w:r w:rsidR="00A0784B">
        <w:rPr>
          <w:sz w:val="24"/>
          <w:szCs w:val="22"/>
        </w:rPr>
        <w:t>3</w:t>
      </w:r>
      <w:r w:rsidR="00672874">
        <w:rPr>
          <w:sz w:val="24"/>
          <w:szCs w:val="22"/>
        </w:rPr>
        <w:t xml:space="preserve"> u</w:t>
      </w:r>
      <w:r w:rsidR="00F50950">
        <w:rPr>
          <w:sz w:val="24"/>
          <w:szCs w:val="22"/>
        </w:rPr>
        <w:t>st 1</w:t>
      </w:r>
      <w:r w:rsidR="00A0784B">
        <w:rPr>
          <w:sz w:val="24"/>
          <w:szCs w:val="22"/>
        </w:rPr>
        <w:t xml:space="preserve"> pkt.1.2</w:t>
      </w:r>
      <w:r w:rsidR="00F50950">
        <w:rPr>
          <w:sz w:val="24"/>
          <w:szCs w:val="22"/>
        </w:rPr>
        <w:t xml:space="preserve"> i</w:t>
      </w:r>
      <w:r w:rsidR="00A0784B">
        <w:rPr>
          <w:sz w:val="24"/>
          <w:szCs w:val="22"/>
        </w:rPr>
        <w:t xml:space="preserve"> w §3</w:t>
      </w:r>
      <w:r w:rsidR="00F50950">
        <w:rPr>
          <w:sz w:val="24"/>
          <w:szCs w:val="22"/>
        </w:rPr>
        <w:t xml:space="preserve"> ust. </w:t>
      </w:r>
      <w:r w:rsidR="00A0784B">
        <w:rPr>
          <w:sz w:val="24"/>
          <w:szCs w:val="22"/>
        </w:rPr>
        <w:t>2 pkt.2.3</w:t>
      </w:r>
      <w:r>
        <w:rPr>
          <w:sz w:val="24"/>
          <w:szCs w:val="22"/>
        </w:rPr>
        <w:t>.</w:t>
      </w:r>
    </w:p>
    <w:p w:rsidR="00BD21EF" w:rsidRPr="00C8685F" w:rsidRDefault="00BD21EF" w:rsidP="00BD21EF">
      <w:pPr>
        <w:numPr>
          <w:ilvl w:val="1"/>
          <w:numId w:val="7"/>
        </w:numPr>
        <w:tabs>
          <w:tab w:val="num" w:pos="420"/>
        </w:tabs>
        <w:jc w:val="both"/>
        <w:rPr>
          <w:color w:val="000000" w:themeColor="text1"/>
          <w:sz w:val="24"/>
          <w:szCs w:val="22"/>
        </w:rPr>
      </w:pPr>
      <w:r>
        <w:rPr>
          <w:sz w:val="24"/>
          <w:szCs w:val="22"/>
        </w:rPr>
        <w:t xml:space="preserve">w wysokości </w:t>
      </w:r>
      <w:r>
        <w:rPr>
          <w:b/>
          <w:sz w:val="24"/>
          <w:szCs w:val="22"/>
        </w:rPr>
        <w:t>0,2%</w:t>
      </w:r>
      <w:r>
        <w:rPr>
          <w:sz w:val="24"/>
          <w:szCs w:val="22"/>
        </w:rPr>
        <w:t xml:space="preserve"> wartości brutto przedmiotu umowy podlegającego wymianie, za każdy rozpoczęty dzień opóźnienia w wymianie przedmiotu umowy</w:t>
      </w:r>
      <w:r w:rsidR="00F50950">
        <w:rPr>
          <w:sz w:val="24"/>
          <w:szCs w:val="22"/>
        </w:rPr>
        <w:t xml:space="preserve"> określonego w §</w:t>
      </w:r>
      <w:r w:rsidR="00A0784B" w:rsidRPr="00C8685F">
        <w:rPr>
          <w:color w:val="000000" w:themeColor="text1"/>
          <w:sz w:val="24"/>
          <w:szCs w:val="22"/>
        </w:rPr>
        <w:t>5</w:t>
      </w:r>
      <w:r w:rsidR="00F50950" w:rsidRPr="00C8685F">
        <w:rPr>
          <w:color w:val="000000" w:themeColor="text1"/>
          <w:sz w:val="24"/>
          <w:szCs w:val="22"/>
        </w:rPr>
        <w:t xml:space="preserve"> ust. </w:t>
      </w:r>
      <w:r w:rsidR="00A0784B" w:rsidRPr="00C8685F">
        <w:rPr>
          <w:color w:val="000000" w:themeColor="text1"/>
          <w:sz w:val="24"/>
          <w:szCs w:val="22"/>
        </w:rPr>
        <w:t>11</w:t>
      </w:r>
      <w:r w:rsidR="00F50950" w:rsidRPr="00C8685F">
        <w:rPr>
          <w:color w:val="000000" w:themeColor="text1"/>
          <w:sz w:val="24"/>
          <w:szCs w:val="22"/>
        </w:rPr>
        <w:t xml:space="preserve"> i w </w:t>
      </w:r>
      <w:r w:rsidR="00A0784B" w:rsidRPr="00C8685F">
        <w:rPr>
          <w:color w:val="000000" w:themeColor="text1"/>
          <w:sz w:val="24"/>
          <w:szCs w:val="22"/>
        </w:rPr>
        <w:t xml:space="preserve">§6 </w:t>
      </w:r>
      <w:r w:rsidR="00F50950" w:rsidRPr="00C8685F">
        <w:rPr>
          <w:color w:val="000000" w:themeColor="text1"/>
          <w:sz w:val="24"/>
          <w:szCs w:val="22"/>
        </w:rPr>
        <w:t>ust. 3</w:t>
      </w:r>
      <w:r w:rsidRPr="00C8685F">
        <w:rPr>
          <w:color w:val="000000" w:themeColor="text1"/>
          <w:sz w:val="24"/>
          <w:szCs w:val="22"/>
        </w:rPr>
        <w:t>,</w:t>
      </w:r>
    </w:p>
    <w:p w:rsidR="00BD21EF" w:rsidRPr="00C8685F" w:rsidRDefault="00BD21EF" w:rsidP="00BD21EF">
      <w:pPr>
        <w:numPr>
          <w:ilvl w:val="1"/>
          <w:numId w:val="7"/>
        </w:numPr>
        <w:tabs>
          <w:tab w:val="num" w:pos="420"/>
        </w:tabs>
        <w:jc w:val="both"/>
        <w:rPr>
          <w:color w:val="000000" w:themeColor="text1"/>
          <w:sz w:val="24"/>
          <w:szCs w:val="22"/>
        </w:rPr>
      </w:pPr>
      <w:r w:rsidRPr="00C8685F">
        <w:rPr>
          <w:color w:val="000000" w:themeColor="text1"/>
          <w:sz w:val="24"/>
          <w:szCs w:val="22"/>
        </w:rPr>
        <w:t xml:space="preserve">w wysokości </w:t>
      </w:r>
      <w:r w:rsidRPr="00C8685F">
        <w:rPr>
          <w:b/>
          <w:color w:val="000000" w:themeColor="text1"/>
          <w:sz w:val="24"/>
          <w:szCs w:val="22"/>
        </w:rPr>
        <w:t xml:space="preserve">0,2 %  </w:t>
      </w:r>
      <w:r w:rsidRPr="00C8685F">
        <w:rPr>
          <w:color w:val="000000" w:themeColor="text1"/>
          <w:sz w:val="24"/>
          <w:szCs w:val="22"/>
        </w:rPr>
        <w:t xml:space="preserve">wartości brutto przedmiotu umowy za każdy dzień opóźnienia </w:t>
      </w:r>
      <w:r w:rsidR="00DD3EB9" w:rsidRPr="00C8685F">
        <w:rPr>
          <w:color w:val="000000" w:themeColor="text1"/>
          <w:sz w:val="24"/>
          <w:szCs w:val="22"/>
        </w:rPr>
        <w:t xml:space="preserve">w usunięciu usterki </w:t>
      </w:r>
      <w:r w:rsidRPr="00C8685F">
        <w:rPr>
          <w:color w:val="000000" w:themeColor="text1"/>
          <w:sz w:val="24"/>
          <w:szCs w:val="22"/>
        </w:rPr>
        <w:t xml:space="preserve">licząc od terminu </w:t>
      </w:r>
      <w:r w:rsidR="00DD3EB9" w:rsidRPr="00C8685F">
        <w:rPr>
          <w:color w:val="000000" w:themeColor="text1"/>
          <w:sz w:val="24"/>
          <w:szCs w:val="22"/>
        </w:rPr>
        <w:t xml:space="preserve">na jej usunięcie zgodnie z </w:t>
      </w:r>
      <w:r w:rsidR="00A0784B" w:rsidRPr="00C8685F">
        <w:rPr>
          <w:color w:val="000000" w:themeColor="text1"/>
          <w:sz w:val="24"/>
          <w:szCs w:val="22"/>
        </w:rPr>
        <w:t xml:space="preserve"> w §5 ust.9 i 10</w:t>
      </w:r>
      <w:r w:rsidRPr="00C8685F">
        <w:rPr>
          <w:color w:val="000000" w:themeColor="text1"/>
          <w:sz w:val="24"/>
          <w:szCs w:val="22"/>
        </w:rPr>
        <w:t>,</w:t>
      </w:r>
    </w:p>
    <w:p w:rsidR="00BD21EF" w:rsidRDefault="00BD21EF" w:rsidP="00BD21EF">
      <w:pPr>
        <w:numPr>
          <w:ilvl w:val="1"/>
          <w:numId w:val="7"/>
        </w:numPr>
        <w:tabs>
          <w:tab w:val="num" w:pos="420"/>
        </w:tabs>
        <w:jc w:val="both"/>
        <w:rPr>
          <w:sz w:val="24"/>
          <w:szCs w:val="22"/>
        </w:rPr>
      </w:pPr>
      <w:r w:rsidRPr="00C8685F">
        <w:rPr>
          <w:color w:val="000000" w:themeColor="text1"/>
          <w:sz w:val="24"/>
          <w:szCs w:val="22"/>
        </w:rPr>
        <w:t>jeżeli opóźnienie w dostawie przekroczy</w:t>
      </w:r>
      <w:r w:rsidR="00F950AD" w:rsidRPr="00C8685F">
        <w:rPr>
          <w:color w:val="000000" w:themeColor="text1"/>
          <w:sz w:val="24"/>
          <w:szCs w:val="22"/>
        </w:rPr>
        <w:t xml:space="preserve"> 30 dni od</w:t>
      </w:r>
      <w:r w:rsidRPr="00C8685F">
        <w:rPr>
          <w:color w:val="000000" w:themeColor="text1"/>
          <w:sz w:val="24"/>
          <w:szCs w:val="22"/>
        </w:rPr>
        <w:t xml:space="preserve"> termin</w:t>
      </w:r>
      <w:r w:rsidR="00F950AD" w:rsidRPr="00C8685F">
        <w:rPr>
          <w:color w:val="000000" w:themeColor="text1"/>
          <w:sz w:val="24"/>
          <w:szCs w:val="22"/>
        </w:rPr>
        <w:t>u</w:t>
      </w:r>
      <w:r w:rsidRPr="00C8685F">
        <w:rPr>
          <w:color w:val="000000" w:themeColor="text1"/>
          <w:sz w:val="24"/>
          <w:szCs w:val="22"/>
        </w:rPr>
        <w:t xml:space="preserve"> określon</w:t>
      </w:r>
      <w:r w:rsidR="00F950AD" w:rsidRPr="00C8685F">
        <w:rPr>
          <w:color w:val="000000" w:themeColor="text1"/>
          <w:sz w:val="24"/>
          <w:szCs w:val="22"/>
        </w:rPr>
        <w:t>ego</w:t>
      </w:r>
      <w:r w:rsidRPr="00C8685F">
        <w:rPr>
          <w:color w:val="000000" w:themeColor="text1"/>
          <w:sz w:val="24"/>
          <w:szCs w:val="22"/>
        </w:rPr>
        <w:t xml:space="preserve"> w  </w:t>
      </w:r>
      <w:r w:rsidR="003E5AD7" w:rsidRPr="00C8685F">
        <w:rPr>
          <w:color w:val="000000" w:themeColor="text1"/>
          <w:sz w:val="24"/>
          <w:szCs w:val="22"/>
        </w:rPr>
        <w:t>§</w:t>
      </w:r>
      <w:r w:rsidRPr="00C8685F">
        <w:rPr>
          <w:color w:val="000000" w:themeColor="text1"/>
          <w:sz w:val="24"/>
          <w:szCs w:val="22"/>
        </w:rPr>
        <w:t xml:space="preserve">3 </w:t>
      </w:r>
      <w:r w:rsidR="003E5AD7" w:rsidRPr="00C8685F">
        <w:rPr>
          <w:color w:val="000000" w:themeColor="text1"/>
          <w:sz w:val="24"/>
          <w:szCs w:val="22"/>
        </w:rPr>
        <w:t xml:space="preserve">ust. 1 </w:t>
      </w:r>
      <w:r w:rsidRPr="00C8685F">
        <w:rPr>
          <w:color w:val="000000" w:themeColor="text1"/>
          <w:sz w:val="24"/>
          <w:szCs w:val="22"/>
        </w:rPr>
        <w:t>pkt</w:t>
      </w:r>
      <w:r w:rsidR="003E5AD7" w:rsidRPr="00C8685F">
        <w:rPr>
          <w:color w:val="000000" w:themeColor="text1"/>
          <w:sz w:val="24"/>
          <w:szCs w:val="22"/>
        </w:rPr>
        <w:t>.1.</w:t>
      </w:r>
      <w:r w:rsidRPr="00C8685F">
        <w:rPr>
          <w:color w:val="000000" w:themeColor="text1"/>
          <w:sz w:val="24"/>
          <w:szCs w:val="22"/>
        </w:rPr>
        <w:t>2 Zamawiający</w:t>
      </w:r>
      <w:r>
        <w:rPr>
          <w:sz w:val="24"/>
          <w:szCs w:val="22"/>
        </w:rPr>
        <w:t xml:space="preserve"> ma prawo odstąpić od </w:t>
      </w:r>
      <w:r w:rsidR="003E5AD7">
        <w:rPr>
          <w:sz w:val="24"/>
          <w:szCs w:val="22"/>
        </w:rPr>
        <w:t xml:space="preserve">całej </w:t>
      </w:r>
      <w:r>
        <w:rPr>
          <w:sz w:val="24"/>
          <w:szCs w:val="22"/>
        </w:rPr>
        <w:t xml:space="preserve">umowy, a Wykonawca </w:t>
      </w:r>
      <w:r>
        <w:rPr>
          <w:sz w:val="24"/>
          <w:szCs w:val="22"/>
        </w:rPr>
        <w:lastRenderedPageBreak/>
        <w:t xml:space="preserve">zobowiązany jest do zapłaty kary umownej w wysokości </w:t>
      </w:r>
      <w:r>
        <w:rPr>
          <w:b/>
          <w:sz w:val="24"/>
          <w:szCs w:val="22"/>
        </w:rPr>
        <w:t>10%</w:t>
      </w:r>
      <w:r>
        <w:rPr>
          <w:sz w:val="24"/>
          <w:szCs w:val="22"/>
        </w:rPr>
        <w:t xml:space="preserve"> wartości brutto niezrealizowanej części przedmiotu umowy.</w:t>
      </w:r>
    </w:p>
    <w:p w:rsidR="00FB3535" w:rsidRDefault="00FB3535" w:rsidP="00BD21EF">
      <w:pPr>
        <w:numPr>
          <w:ilvl w:val="1"/>
          <w:numId w:val="7"/>
        </w:numPr>
        <w:tabs>
          <w:tab w:val="num" w:pos="420"/>
        </w:tabs>
        <w:jc w:val="both"/>
        <w:rPr>
          <w:sz w:val="24"/>
          <w:szCs w:val="22"/>
        </w:rPr>
      </w:pPr>
      <w:r w:rsidRPr="00FB3535">
        <w:rPr>
          <w:sz w:val="24"/>
          <w:szCs w:val="22"/>
        </w:rPr>
        <w:t>Wykonawca jest zobowiązany zapłacić karę umowną w terminie 14 dni od dnia otrzymania noty obciążeniowej wystawionej przez Zamawiającego.</w:t>
      </w:r>
    </w:p>
    <w:p w:rsidR="00BD21EF" w:rsidRDefault="00BD21EF" w:rsidP="00BD21EF">
      <w:pPr>
        <w:numPr>
          <w:ilvl w:val="1"/>
          <w:numId w:val="7"/>
        </w:numPr>
        <w:tabs>
          <w:tab w:val="num" w:pos="420"/>
        </w:tabs>
        <w:jc w:val="both"/>
        <w:rPr>
          <w:sz w:val="24"/>
          <w:szCs w:val="22"/>
        </w:rPr>
      </w:pPr>
      <w:r>
        <w:rPr>
          <w:sz w:val="24"/>
          <w:szCs w:val="22"/>
        </w:rPr>
        <w:t>Zamawiający ma prawo do potrącenia należności naliczonych z tytułu kar umownych z płatności za faktury Wykonawcy na podstawie noty wystawionej przez Zamawiającego.</w:t>
      </w:r>
    </w:p>
    <w:p w:rsidR="00BD21EF" w:rsidRDefault="00BD21EF" w:rsidP="00BD21EF">
      <w:pPr>
        <w:numPr>
          <w:ilvl w:val="1"/>
          <w:numId w:val="7"/>
        </w:numPr>
        <w:tabs>
          <w:tab w:val="num" w:pos="420"/>
        </w:tabs>
        <w:jc w:val="both"/>
        <w:rPr>
          <w:sz w:val="24"/>
          <w:szCs w:val="22"/>
        </w:rPr>
      </w:pPr>
      <w:r>
        <w:rPr>
          <w:sz w:val="24"/>
          <w:szCs w:val="22"/>
        </w:rPr>
        <w:t>Zamawiający zastrzega sobie prawo do dochodzenia na zasadach ogólnych odszkodowania uzupełniającego, przewyższającego wysokość zastrzeżonych kar umownych.</w:t>
      </w:r>
    </w:p>
    <w:p w:rsidR="00C20F7D" w:rsidRDefault="00CE326A" w:rsidP="00C20F7D">
      <w:pPr>
        <w:tabs>
          <w:tab w:val="left" w:pos="284"/>
          <w:tab w:val="left" w:pos="709"/>
        </w:tabs>
        <w:jc w:val="center"/>
        <w:rPr>
          <w:b/>
          <w:sz w:val="24"/>
          <w:szCs w:val="24"/>
        </w:rPr>
      </w:pPr>
      <w:r>
        <w:rPr>
          <w:b/>
          <w:sz w:val="24"/>
          <w:szCs w:val="24"/>
        </w:rPr>
        <w:t xml:space="preserve"> §</w:t>
      </w:r>
      <w:r w:rsidR="00374F42">
        <w:rPr>
          <w:b/>
          <w:sz w:val="24"/>
          <w:szCs w:val="24"/>
        </w:rPr>
        <w:t>8</w:t>
      </w:r>
    </w:p>
    <w:p w:rsidR="00C20F7D" w:rsidRDefault="00C20F7D" w:rsidP="00C20F7D">
      <w:pPr>
        <w:pStyle w:val="Nagwek3"/>
        <w:ind w:left="454"/>
        <w:jc w:val="center"/>
        <w:rPr>
          <w:rFonts w:ascii="Times New Roman" w:hAnsi="Times New Roman"/>
          <w:b/>
          <w:szCs w:val="24"/>
        </w:rPr>
      </w:pPr>
      <w:r>
        <w:rPr>
          <w:rFonts w:ascii="Times New Roman" w:hAnsi="Times New Roman"/>
          <w:b/>
          <w:szCs w:val="24"/>
        </w:rPr>
        <w:t>POSTANOWIENIA KOŃCOWE</w:t>
      </w:r>
    </w:p>
    <w:p w:rsidR="00C20F7D" w:rsidRDefault="00C20F7D" w:rsidP="00C20F7D"/>
    <w:p w:rsidR="00751C26" w:rsidRDefault="00C20F7D" w:rsidP="00C20F7D">
      <w:pPr>
        <w:tabs>
          <w:tab w:val="left" w:pos="-720"/>
          <w:tab w:val="left" w:pos="284"/>
        </w:tabs>
        <w:suppressAutoHyphens/>
        <w:jc w:val="both"/>
        <w:rPr>
          <w:sz w:val="24"/>
          <w:szCs w:val="24"/>
        </w:rPr>
      </w:pPr>
      <w:r>
        <w:rPr>
          <w:sz w:val="24"/>
          <w:szCs w:val="24"/>
        </w:rPr>
        <w:t xml:space="preserve">1. Strony nie są odpowiedzialne za skutki wynikające z działania siły wyższej, na które nie </w:t>
      </w:r>
    </w:p>
    <w:p w:rsidR="00751C26" w:rsidRDefault="00C20F7D" w:rsidP="00C20F7D">
      <w:pPr>
        <w:tabs>
          <w:tab w:val="left" w:pos="-720"/>
          <w:tab w:val="left" w:pos="284"/>
        </w:tabs>
        <w:suppressAutoHyphens/>
        <w:jc w:val="both"/>
        <w:rPr>
          <w:sz w:val="24"/>
          <w:szCs w:val="24"/>
        </w:rPr>
      </w:pPr>
      <w:r>
        <w:rPr>
          <w:sz w:val="24"/>
          <w:szCs w:val="24"/>
        </w:rPr>
        <w:t xml:space="preserve">mają wpływu, a które utrudniają pełne lub częściowe wykonanie umowy. W przypadku siły </w:t>
      </w:r>
    </w:p>
    <w:p w:rsidR="00AD0A4F" w:rsidRDefault="00C20F7D" w:rsidP="00C20F7D">
      <w:pPr>
        <w:tabs>
          <w:tab w:val="left" w:pos="-720"/>
          <w:tab w:val="left" w:pos="284"/>
        </w:tabs>
        <w:suppressAutoHyphens/>
        <w:jc w:val="both"/>
        <w:rPr>
          <w:sz w:val="24"/>
          <w:szCs w:val="24"/>
        </w:rPr>
      </w:pPr>
      <w:r>
        <w:rPr>
          <w:sz w:val="24"/>
          <w:szCs w:val="24"/>
        </w:rPr>
        <w:t xml:space="preserve">wyższej trwającej powyżej 14 dni, każda ze Stron ma prawo do odstąpienia od umowy, o </w:t>
      </w:r>
    </w:p>
    <w:p w:rsidR="00751C26" w:rsidRDefault="00C20F7D" w:rsidP="00C20F7D">
      <w:pPr>
        <w:tabs>
          <w:tab w:val="left" w:pos="-720"/>
          <w:tab w:val="left" w:pos="284"/>
        </w:tabs>
        <w:suppressAutoHyphens/>
        <w:jc w:val="both"/>
        <w:rPr>
          <w:sz w:val="24"/>
          <w:szCs w:val="24"/>
        </w:rPr>
      </w:pPr>
      <w:r>
        <w:rPr>
          <w:sz w:val="24"/>
          <w:szCs w:val="24"/>
        </w:rPr>
        <w:t xml:space="preserve">ile nie podejmą decyzji o dalszej realizacji umowy. Jeżeli Strona nie zawiadomi drugiej we </w:t>
      </w:r>
    </w:p>
    <w:p w:rsidR="00751C26" w:rsidRDefault="00C20F7D" w:rsidP="00C20F7D">
      <w:pPr>
        <w:tabs>
          <w:tab w:val="left" w:pos="-720"/>
          <w:tab w:val="left" w:pos="284"/>
        </w:tabs>
        <w:suppressAutoHyphens/>
        <w:jc w:val="both"/>
        <w:rPr>
          <w:sz w:val="24"/>
          <w:szCs w:val="24"/>
        </w:rPr>
      </w:pPr>
      <w:r>
        <w:rPr>
          <w:sz w:val="24"/>
          <w:szCs w:val="24"/>
        </w:rPr>
        <w:t xml:space="preserve">właściwym czasie o okolicznościach siły wyższej, wtedy będzie pozbawiona prawa </w:t>
      </w:r>
    </w:p>
    <w:p w:rsidR="00AD0A4F" w:rsidRDefault="00C20F7D" w:rsidP="00C20F7D">
      <w:pPr>
        <w:tabs>
          <w:tab w:val="left" w:pos="-720"/>
          <w:tab w:val="left" w:pos="284"/>
        </w:tabs>
        <w:suppressAutoHyphens/>
        <w:jc w:val="both"/>
        <w:rPr>
          <w:sz w:val="24"/>
          <w:szCs w:val="24"/>
        </w:rPr>
      </w:pPr>
      <w:r>
        <w:rPr>
          <w:sz w:val="24"/>
          <w:szCs w:val="24"/>
        </w:rPr>
        <w:t xml:space="preserve">powoływania się na nią w  przyszłości. Za okoliczności siły wyższej mogą być uznane </w:t>
      </w:r>
    </w:p>
    <w:p w:rsidR="00751C26" w:rsidRDefault="00C20F7D" w:rsidP="00C20F7D">
      <w:pPr>
        <w:tabs>
          <w:tab w:val="left" w:pos="-720"/>
          <w:tab w:val="left" w:pos="284"/>
        </w:tabs>
        <w:suppressAutoHyphens/>
        <w:jc w:val="both"/>
        <w:rPr>
          <w:sz w:val="24"/>
          <w:szCs w:val="24"/>
        </w:rPr>
      </w:pPr>
      <w:r>
        <w:rPr>
          <w:sz w:val="24"/>
          <w:szCs w:val="24"/>
        </w:rPr>
        <w:t xml:space="preserve">tylko te, które zaistniały niezależnie od dobrej woli Stron i nie występują z winy Strony </w:t>
      </w:r>
    </w:p>
    <w:p w:rsidR="00C20F7D" w:rsidRDefault="00C20F7D" w:rsidP="00C20F7D">
      <w:pPr>
        <w:tabs>
          <w:tab w:val="left" w:pos="-720"/>
          <w:tab w:val="left" w:pos="284"/>
        </w:tabs>
        <w:suppressAutoHyphens/>
        <w:jc w:val="both"/>
        <w:rPr>
          <w:sz w:val="24"/>
          <w:szCs w:val="24"/>
        </w:rPr>
      </w:pPr>
      <w:r>
        <w:rPr>
          <w:sz w:val="24"/>
          <w:szCs w:val="24"/>
        </w:rPr>
        <w:t>powołującej się na nie.</w:t>
      </w:r>
    </w:p>
    <w:p w:rsidR="00C20F7D" w:rsidRDefault="00C20F7D" w:rsidP="00C20F7D">
      <w:pPr>
        <w:numPr>
          <w:ilvl w:val="0"/>
          <w:numId w:val="7"/>
        </w:numPr>
        <w:tabs>
          <w:tab w:val="left" w:pos="-709"/>
          <w:tab w:val="left" w:pos="284"/>
        </w:tabs>
        <w:suppressAutoHyphens/>
        <w:spacing w:after="60"/>
        <w:ind w:left="284" w:hanging="284"/>
        <w:jc w:val="both"/>
        <w:rPr>
          <w:sz w:val="24"/>
          <w:szCs w:val="24"/>
        </w:rPr>
      </w:pPr>
      <w:r>
        <w:rPr>
          <w:sz w:val="24"/>
          <w:szCs w:val="24"/>
        </w:rPr>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umowy. </w:t>
      </w:r>
    </w:p>
    <w:p w:rsidR="00C20F7D" w:rsidRDefault="00C20F7D" w:rsidP="00C20F7D">
      <w:pPr>
        <w:numPr>
          <w:ilvl w:val="0"/>
          <w:numId w:val="7"/>
        </w:numPr>
        <w:tabs>
          <w:tab w:val="left" w:pos="-709"/>
          <w:tab w:val="left" w:pos="284"/>
        </w:tabs>
        <w:suppressAutoHyphens/>
        <w:spacing w:after="60"/>
        <w:ind w:left="284" w:hanging="284"/>
        <w:jc w:val="both"/>
        <w:rPr>
          <w:sz w:val="24"/>
          <w:szCs w:val="24"/>
        </w:rPr>
      </w:pPr>
      <w:r>
        <w:rPr>
          <w:sz w:val="24"/>
          <w:szCs w:val="24"/>
        </w:rPr>
        <w:t>Odstąpienie od umowy w tym wypadku może nastąpić w trybie i na zasadach określonych w art. 145 ustawy „Prawo zamówień publicznych”.</w:t>
      </w:r>
    </w:p>
    <w:p w:rsidR="00C20F7D" w:rsidRPr="00AE3DAC" w:rsidRDefault="00C20F7D" w:rsidP="00C20F7D">
      <w:pPr>
        <w:numPr>
          <w:ilvl w:val="0"/>
          <w:numId w:val="7"/>
        </w:numPr>
        <w:tabs>
          <w:tab w:val="left" w:pos="284"/>
        </w:tabs>
        <w:suppressAutoHyphens/>
        <w:spacing w:after="60"/>
        <w:ind w:left="284" w:hanging="284"/>
        <w:jc w:val="both"/>
        <w:rPr>
          <w:b/>
          <w:smallCaps/>
          <w:sz w:val="24"/>
          <w:szCs w:val="24"/>
        </w:rPr>
      </w:pPr>
      <w:r>
        <w:rPr>
          <w:sz w:val="24"/>
          <w:szCs w:val="24"/>
        </w:rPr>
        <w:t xml:space="preserve">Zmiany umowy mogą być dokonane – pod rygorem nieważności- przy zastosowaniu art.144 ustawy Prawo zamówień publicznych, w formie pisemnej. Zmiana postanowień zawartej umowy może nastąpić jedynie w sytuacji obiektywnej konieczności wprowadzenia zmiany w niżej przedstawionym zakresie z zastrzeżeniem art.140 ust. 1 i 3 </w:t>
      </w:r>
      <w:r w:rsidRPr="00AE3DAC">
        <w:rPr>
          <w:sz w:val="24"/>
          <w:szCs w:val="24"/>
        </w:rPr>
        <w:t xml:space="preserve">ustawy </w:t>
      </w:r>
      <w:proofErr w:type="spellStart"/>
      <w:r w:rsidRPr="00AE3DAC">
        <w:rPr>
          <w:sz w:val="24"/>
          <w:szCs w:val="24"/>
        </w:rPr>
        <w:t>Pzp</w:t>
      </w:r>
      <w:proofErr w:type="spellEnd"/>
      <w:r w:rsidRPr="00AE3DAC">
        <w:rPr>
          <w:sz w:val="24"/>
          <w:szCs w:val="24"/>
        </w:rPr>
        <w:t xml:space="preserve"> </w:t>
      </w:r>
      <w:r w:rsidRPr="00AE3DAC">
        <w:rPr>
          <w:b/>
          <w:sz w:val="24"/>
          <w:szCs w:val="24"/>
        </w:rPr>
        <w:t>(dotyczy dostawy materiałów zużywalnych):</w:t>
      </w:r>
    </w:p>
    <w:p w:rsidR="00C20F7D" w:rsidRPr="00AE3DAC" w:rsidRDefault="00C20F7D" w:rsidP="00E145E1">
      <w:pPr>
        <w:numPr>
          <w:ilvl w:val="1"/>
          <w:numId w:val="7"/>
        </w:numPr>
        <w:jc w:val="both"/>
        <w:rPr>
          <w:sz w:val="24"/>
          <w:szCs w:val="24"/>
        </w:rPr>
      </w:pPr>
      <w:r w:rsidRPr="00AE3DAC">
        <w:rPr>
          <w:sz w:val="24"/>
          <w:szCs w:val="24"/>
        </w:rPr>
        <w:t>Zmiany numeru katalogowego produktu.</w:t>
      </w:r>
    </w:p>
    <w:p w:rsidR="00C20F7D" w:rsidRPr="00AE3DAC" w:rsidRDefault="00C20F7D" w:rsidP="00E145E1">
      <w:pPr>
        <w:numPr>
          <w:ilvl w:val="1"/>
          <w:numId w:val="7"/>
        </w:numPr>
        <w:jc w:val="both"/>
        <w:rPr>
          <w:sz w:val="24"/>
          <w:szCs w:val="24"/>
        </w:rPr>
      </w:pPr>
      <w:r w:rsidRPr="00AE3DAC">
        <w:rPr>
          <w:sz w:val="24"/>
          <w:szCs w:val="24"/>
        </w:rPr>
        <w:t>Zmiany sposobu konfekcjonowania – ogólna ilość przedmiotu zamówienia nie może być mniejsza niż ilość wymagana przez Zamawiającego.</w:t>
      </w:r>
    </w:p>
    <w:p w:rsidR="00C20F7D" w:rsidRPr="00AE3DAC" w:rsidRDefault="00C20F7D" w:rsidP="00E145E1">
      <w:pPr>
        <w:numPr>
          <w:ilvl w:val="1"/>
          <w:numId w:val="7"/>
        </w:numPr>
        <w:tabs>
          <w:tab w:val="num" w:pos="846"/>
        </w:tabs>
        <w:jc w:val="both"/>
        <w:rPr>
          <w:sz w:val="24"/>
          <w:szCs w:val="24"/>
        </w:rPr>
      </w:pPr>
      <w:r w:rsidRPr="00AE3DAC">
        <w:rPr>
          <w:sz w:val="24"/>
          <w:szCs w:val="24"/>
        </w:rPr>
        <w:t>Zmiany nazwy produktu przy zachowaniu jego parametrów.</w:t>
      </w:r>
    </w:p>
    <w:p w:rsidR="00C20F7D" w:rsidRPr="00AE3DAC" w:rsidRDefault="00C20F7D" w:rsidP="00E145E1">
      <w:pPr>
        <w:numPr>
          <w:ilvl w:val="1"/>
          <w:numId w:val="7"/>
        </w:numPr>
        <w:tabs>
          <w:tab w:val="num" w:pos="846"/>
        </w:tabs>
        <w:jc w:val="both"/>
        <w:rPr>
          <w:sz w:val="24"/>
          <w:szCs w:val="24"/>
        </w:rPr>
      </w:pPr>
      <w:r w:rsidRPr="00AE3DAC">
        <w:rPr>
          <w:sz w:val="24"/>
          <w:szCs w:val="24"/>
        </w:rPr>
        <w:t>W sytuacji, gdy zostanie wprowadzony do sprzedaży przez Producenta zmodyfikowany/udoskonalony produkt powodujący wycofanie dotychczasowego.</w:t>
      </w:r>
    </w:p>
    <w:p w:rsidR="00C20F7D" w:rsidRPr="00AE3DAC" w:rsidRDefault="00C20F7D" w:rsidP="00E145E1">
      <w:pPr>
        <w:numPr>
          <w:ilvl w:val="1"/>
          <w:numId w:val="7"/>
        </w:numPr>
        <w:tabs>
          <w:tab w:val="num" w:pos="846"/>
        </w:tabs>
        <w:jc w:val="both"/>
        <w:rPr>
          <w:sz w:val="24"/>
          <w:szCs w:val="24"/>
        </w:rPr>
      </w:pPr>
      <w:r w:rsidRPr="00AE3DAC">
        <w:rPr>
          <w:sz w:val="24"/>
          <w:szCs w:val="24"/>
        </w:rPr>
        <w:t>Powyższe zmiany nie mogą skutkować zmianą cen jednostkowych, wartości umowy  i nie  mogą być niekorzystne dla Zamawiającego.</w:t>
      </w:r>
    </w:p>
    <w:p w:rsidR="00C20F7D" w:rsidRPr="00AE3DAC" w:rsidRDefault="00C20F7D" w:rsidP="00E145E1">
      <w:pPr>
        <w:numPr>
          <w:ilvl w:val="1"/>
          <w:numId w:val="7"/>
        </w:numPr>
        <w:tabs>
          <w:tab w:val="num" w:pos="851"/>
        </w:tabs>
        <w:jc w:val="both"/>
        <w:rPr>
          <w:sz w:val="24"/>
          <w:szCs w:val="24"/>
        </w:rPr>
      </w:pPr>
      <w:r w:rsidRPr="00AE3DAC">
        <w:rPr>
          <w:sz w:val="24"/>
          <w:szCs w:val="24"/>
        </w:rPr>
        <w:t>Strony przewidują możliwość zmiany ilości zamawianego asortymentu w ramach wartości asortymentu określonego w danym zadaniu stanowiącym przedmiot niniejszej</w:t>
      </w:r>
      <w:r w:rsidR="00BB78E5" w:rsidRPr="00AE3DAC">
        <w:rPr>
          <w:sz w:val="24"/>
          <w:szCs w:val="24"/>
        </w:rPr>
        <w:t xml:space="preserve"> </w:t>
      </w:r>
      <w:r w:rsidRPr="00AE3DAC">
        <w:rPr>
          <w:sz w:val="24"/>
          <w:szCs w:val="24"/>
        </w:rPr>
        <w:t>umowy, w przypadku zmiany potrzeb Zamawiającego.</w:t>
      </w:r>
    </w:p>
    <w:p w:rsidR="00C20F7D" w:rsidRPr="00AE3DAC" w:rsidRDefault="00C20F7D" w:rsidP="00C20F7D">
      <w:pPr>
        <w:numPr>
          <w:ilvl w:val="1"/>
          <w:numId w:val="7"/>
        </w:numPr>
        <w:tabs>
          <w:tab w:val="num" w:pos="846"/>
        </w:tabs>
        <w:spacing w:after="60"/>
        <w:jc w:val="both"/>
        <w:rPr>
          <w:sz w:val="24"/>
          <w:szCs w:val="24"/>
        </w:rPr>
      </w:pPr>
      <w:r w:rsidRPr="00AE3DAC">
        <w:rPr>
          <w:sz w:val="24"/>
          <w:szCs w:val="24"/>
        </w:rPr>
        <w:t>W okresie trwania umowy ceny mogą ulec zmianie w przypadku obniżenia ceny  przez producenta lub samego Wykonawcę.</w:t>
      </w:r>
    </w:p>
    <w:p w:rsidR="00C20F7D" w:rsidRPr="00AE3DAC" w:rsidRDefault="00C20F7D" w:rsidP="00C20F7D">
      <w:pPr>
        <w:numPr>
          <w:ilvl w:val="1"/>
          <w:numId w:val="7"/>
        </w:numPr>
        <w:tabs>
          <w:tab w:val="num" w:pos="846"/>
        </w:tabs>
        <w:spacing w:after="60"/>
        <w:jc w:val="both"/>
        <w:rPr>
          <w:smallCaps/>
          <w:sz w:val="24"/>
          <w:szCs w:val="24"/>
        </w:rPr>
      </w:pPr>
      <w:r w:rsidRPr="00AE3DAC">
        <w:rPr>
          <w:sz w:val="24"/>
          <w:szCs w:val="24"/>
        </w:rPr>
        <w:t>W przypadku zmiany w ustawie o podatku od towarów i usług VAT, które podwyższą lub obniżą cenę/y przedmiotu niniejszej umowy, to w zależności od rodzaju zmian jakie będą miały miejsce, zostanie stosownie obniżona/</w:t>
      </w:r>
      <w:proofErr w:type="spellStart"/>
      <w:r w:rsidRPr="00AE3DAC">
        <w:rPr>
          <w:sz w:val="24"/>
          <w:szCs w:val="24"/>
        </w:rPr>
        <w:t>ne</w:t>
      </w:r>
      <w:proofErr w:type="spellEnd"/>
      <w:r w:rsidRPr="00AE3DAC">
        <w:rPr>
          <w:sz w:val="24"/>
          <w:szCs w:val="24"/>
        </w:rPr>
        <w:t xml:space="preserve"> lub podwyższona/</w:t>
      </w:r>
      <w:proofErr w:type="spellStart"/>
      <w:r w:rsidRPr="00AE3DAC">
        <w:rPr>
          <w:sz w:val="24"/>
          <w:szCs w:val="24"/>
        </w:rPr>
        <w:t>ne</w:t>
      </w:r>
      <w:proofErr w:type="spellEnd"/>
      <w:r w:rsidRPr="00AE3DAC">
        <w:rPr>
          <w:sz w:val="24"/>
          <w:szCs w:val="24"/>
        </w:rPr>
        <w:t xml:space="preserve"> cena/y przedmiotu umowy oraz całkowita wartość przedmiotu umowy.</w:t>
      </w:r>
    </w:p>
    <w:p w:rsidR="00C20F7D" w:rsidRPr="00C8685F" w:rsidRDefault="00E15CF0" w:rsidP="00AD0A4F">
      <w:pPr>
        <w:tabs>
          <w:tab w:val="num" w:pos="846"/>
        </w:tabs>
        <w:ind w:left="284" w:hanging="284"/>
        <w:rPr>
          <w:color w:val="000000" w:themeColor="text1"/>
          <w:sz w:val="24"/>
          <w:szCs w:val="24"/>
        </w:rPr>
      </w:pPr>
      <w:r w:rsidRPr="00AE3DAC">
        <w:rPr>
          <w:sz w:val="24"/>
          <w:szCs w:val="24"/>
        </w:rPr>
        <w:lastRenderedPageBreak/>
        <w:t>5.</w:t>
      </w:r>
      <w:r w:rsidR="00CE2C61" w:rsidRPr="00AE3DAC">
        <w:rPr>
          <w:sz w:val="24"/>
          <w:szCs w:val="24"/>
        </w:rPr>
        <w:t xml:space="preserve">  </w:t>
      </w:r>
      <w:r w:rsidR="00C20F7D" w:rsidRPr="00AE3DAC">
        <w:rPr>
          <w:sz w:val="24"/>
          <w:szCs w:val="24"/>
        </w:rPr>
        <w:t xml:space="preserve">W przypadku nie wykorzystania w okresie trwania umowy </w:t>
      </w:r>
      <w:r w:rsidR="00F950AD" w:rsidRPr="00AE3DAC">
        <w:rPr>
          <w:sz w:val="24"/>
          <w:szCs w:val="24"/>
        </w:rPr>
        <w:t xml:space="preserve">pełnych ilości przedmiotu </w:t>
      </w:r>
      <w:r w:rsidR="0000007B" w:rsidRPr="00AE3DAC">
        <w:rPr>
          <w:sz w:val="24"/>
          <w:szCs w:val="24"/>
        </w:rPr>
        <w:t>u</w:t>
      </w:r>
      <w:r w:rsidR="00CA3D78" w:rsidRPr="00AE3DAC">
        <w:rPr>
          <w:sz w:val="24"/>
          <w:szCs w:val="24"/>
        </w:rPr>
        <w:t>mowy</w:t>
      </w:r>
      <w:r w:rsidR="0000007B" w:rsidRPr="00AE3DAC">
        <w:rPr>
          <w:sz w:val="24"/>
          <w:szCs w:val="24"/>
        </w:rPr>
        <w:t xml:space="preserve"> określonego w §1 ust. 1 pkt. 1.2 </w:t>
      </w:r>
      <w:r w:rsidR="00CA3D78" w:rsidRPr="00AE3DAC">
        <w:rPr>
          <w:sz w:val="24"/>
          <w:szCs w:val="24"/>
        </w:rPr>
        <w:t>,</w:t>
      </w:r>
      <w:r w:rsidR="00C20F7D" w:rsidRPr="00AE3DAC">
        <w:rPr>
          <w:sz w:val="24"/>
          <w:szCs w:val="24"/>
        </w:rPr>
        <w:t xml:space="preserve"> Zamawiający przewiduje możliwość </w:t>
      </w:r>
      <w:r w:rsidR="00C20F7D" w:rsidRPr="00C8685F">
        <w:rPr>
          <w:color w:val="000000" w:themeColor="text1"/>
          <w:sz w:val="24"/>
          <w:szCs w:val="24"/>
        </w:rPr>
        <w:t xml:space="preserve">przedłużenia </w:t>
      </w:r>
      <w:bookmarkStart w:id="1" w:name="_GoBack"/>
      <w:bookmarkEnd w:id="1"/>
      <w:r w:rsidR="00C20F7D" w:rsidRPr="00C8685F">
        <w:rPr>
          <w:color w:val="000000" w:themeColor="text1"/>
          <w:sz w:val="24"/>
          <w:szCs w:val="24"/>
        </w:rPr>
        <w:t xml:space="preserve">terminu jej obowiązywania. Ceny jednostkowe w tym okresie nie mogą ulec zmianie. </w:t>
      </w:r>
    </w:p>
    <w:p w:rsidR="00CE2C61" w:rsidRPr="00C8685F" w:rsidRDefault="00E15CF0" w:rsidP="00CE2C61">
      <w:pPr>
        <w:jc w:val="both"/>
        <w:rPr>
          <w:color w:val="000000" w:themeColor="text1"/>
          <w:sz w:val="24"/>
          <w:szCs w:val="24"/>
        </w:rPr>
      </w:pPr>
      <w:r w:rsidRPr="00C8685F">
        <w:rPr>
          <w:color w:val="000000" w:themeColor="text1"/>
          <w:sz w:val="24"/>
          <w:szCs w:val="24"/>
        </w:rPr>
        <w:t>6.</w:t>
      </w:r>
      <w:r w:rsidR="00CE2C61" w:rsidRPr="00C8685F">
        <w:rPr>
          <w:color w:val="000000" w:themeColor="text1"/>
          <w:sz w:val="24"/>
          <w:szCs w:val="24"/>
        </w:rPr>
        <w:t xml:space="preserve"> Zamawiający może do końca trwania umowy nie dokonać zakupu pełnych ilości  </w:t>
      </w:r>
    </w:p>
    <w:p w:rsidR="00CE2C61" w:rsidRPr="00C8685F" w:rsidRDefault="00CE2C61" w:rsidP="00CE2C61">
      <w:pPr>
        <w:jc w:val="both"/>
        <w:rPr>
          <w:color w:val="000000" w:themeColor="text1"/>
          <w:sz w:val="24"/>
          <w:szCs w:val="24"/>
        </w:rPr>
      </w:pPr>
      <w:r w:rsidRPr="00C8685F">
        <w:rPr>
          <w:color w:val="000000" w:themeColor="text1"/>
          <w:sz w:val="24"/>
          <w:szCs w:val="24"/>
        </w:rPr>
        <w:t xml:space="preserve">    przedmiotu umowy także w przypadku przedłużenia terminu realizacji umowy.</w:t>
      </w:r>
    </w:p>
    <w:p w:rsidR="00CE2C61" w:rsidRPr="00C8685F" w:rsidRDefault="00CE2C61" w:rsidP="00F950AD">
      <w:pPr>
        <w:tabs>
          <w:tab w:val="num" w:pos="846"/>
        </w:tabs>
        <w:ind w:left="284" w:hanging="284"/>
        <w:rPr>
          <w:color w:val="000000" w:themeColor="text1"/>
          <w:sz w:val="24"/>
          <w:szCs w:val="24"/>
        </w:rPr>
      </w:pPr>
      <w:r w:rsidRPr="00C8685F">
        <w:rPr>
          <w:color w:val="000000" w:themeColor="text1"/>
          <w:sz w:val="24"/>
          <w:szCs w:val="24"/>
        </w:rPr>
        <w:t>7.</w:t>
      </w:r>
      <w:r w:rsidR="00C20F7D" w:rsidRPr="00C8685F">
        <w:rPr>
          <w:color w:val="000000" w:themeColor="text1"/>
          <w:sz w:val="24"/>
          <w:szCs w:val="24"/>
        </w:rPr>
        <w:t xml:space="preserve">Zakup wg zasad określonych w ust. </w:t>
      </w:r>
      <w:r w:rsidRPr="00C8685F">
        <w:rPr>
          <w:color w:val="000000" w:themeColor="text1"/>
          <w:sz w:val="24"/>
          <w:szCs w:val="24"/>
        </w:rPr>
        <w:t>6</w:t>
      </w:r>
      <w:r w:rsidR="00C20F7D" w:rsidRPr="00C8685F">
        <w:rPr>
          <w:color w:val="000000" w:themeColor="text1"/>
          <w:sz w:val="24"/>
          <w:szCs w:val="24"/>
        </w:rPr>
        <w:t>. nie rodzi po str</w:t>
      </w:r>
      <w:r w:rsidRPr="00C8685F">
        <w:rPr>
          <w:color w:val="000000" w:themeColor="text1"/>
          <w:sz w:val="24"/>
          <w:szCs w:val="24"/>
        </w:rPr>
        <w:t xml:space="preserve">onie Wykonawcy żadnych roszczeń </w:t>
      </w:r>
    </w:p>
    <w:p w:rsidR="00C20F7D" w:rsidRPr="00AE3DAC" w:rsidRDefault="00CE2C61" w:rsidP="00CE2C61">
      <w:pPr>
        <w:tabs>
          <w:tab w:val="num" w:pos="846"/>
        </w:tabs>
        <w:rPr>
          <w:sz w:val="24"/>
          <w:szCs w:val="24"/>
        </w:rPr>
      </w:pPr>
      <w:r w:rsidRPr="00C8685F">
        <w:rPr>
          <w:color w:val="000000" w:themeColor="text1"/>
          <w:sz w:val="24"/>
          <w:szCs w:val="24"/>
        </w:rPr>
        <w:t xml:space="preserve">    </w:t>
      </w:r>
      <w:r w:rsidR="00C20F7D" w:rsidRPr="00C8685F">
        <w:rPr>
          <w:color w:val="000000" w:themeColor="text1"/>
          <w:sz w:val="24"/>
          <w:szCs w:val="24"/>
        </w:rPr>
        <w:t>odszkodowawczych</w:t>
      </w:r>
      <w:r w:rsidR="00C20F7D" w:rsidRPr="00AE3DAC">
        <w:rPr>
          <w:sz w:val="24"/>
          <w:szCs w:val="24"/>
        </w:rPr>
        <w:t xml:space="preserve"> wobec Zamawiającego.</w:t>
      </w:r>
    </w:p>
    <w:p w:rsidR="009920A3" w:rsidRPr="00AE3DAC" w:rsidRDefault="00CE2C61" w:rsidP="00F950AD">
      <w:pPr>
        <w:tabs>
          <w:tab w:val="left" w:pos="-709"/>
        </w:tabs>
        <w:suppressAutoHyphens/>
        <w:ind w:left="142" w:hanging="142"/>
        <w:rPr>
          <w:color w:val="000000"/>
          <w:sz w:val="24"/>
          <w:szCs w:val="24"/>
        </w:rPr>
      </w:pPr>
      <w:r w:rsidRPr="00AE3DAC">
        <w:rPr>
          <w:color w:val="000000"/>
          <w:sz w:val="24"/>
          <w:szCs w:val="24"/>
        </w:rPr>
        <w:t>8</w:t>
      </w:r>
      <w:r w:rsidR="00E15CF0" w:rsidRPr="00AE3DAC">
        <w:rPr>
          <w:color w:val="000000"/>
          <w:sz w:val="24"/>
          <w:szCs w:val="24"/>
        </w:rPr>
        <w:t>.</w:t>
      </w:r>
      <w:r w:rsidR="00C20F7D" w:rsidRPr="00AE3DAC">
        <w:rPr>
          <w:color w:val="000000"/>
          <w:sz w:val="24"/>
          <w:szCs w:val="24"/>
        </w:rPr>
        <w:t>Zmiany mogą być dokonane na wniosek Zamawiając</w:t>
      </w:r>
      <w:r w:rsidR="00F950AD" w:rsidRPr="00AE3DAC">
        <w:rPr>
          <w:color w:val="000000"/>
          <w:sz w:val="24"/>
          <w:szCs w:val="24"/>
        </w:rPr>
        <w:t>ego lub Wykonawcy, za zgodą obu</w:t>
      </w:r>
    </w:p>
    <w:p w:rsidR="00C20F7D" w:rsidRPr="00AE3DAC" w:rsidRDefault="00CE2C61" w:rsidP="00F950AD">
      <w:pPr>
        <w:tabs>
          <w:tab w:val="left" w:pos="-709"/>
        </w:tabs>
        <w:suppressAutoHyphens/>
        <w:ind w:left="142" w:hanging="142"/>
        <w:rPr>
          <w:color w:val="000000"/>
          <w:sz w:val="24"/>
          <w:szCs w:val="24"/>
        </w:rPr>
      </w:pPr>
      <w:r w:rsidRPr="00AE3DAC">
        <w:rPr>
          <w:color w:val="000000"/>
          <w:sz w:val="24"/>
          <w:szCs w:val="24"/>
        </w:rPr>
        <w:t xml:space="preserve">    </w:t>
      </w:r>
      <w:r w:rsidR="00C20F7D" w:rsidRPr="00AE3DAC">
        <w:rPr>
          <w:color w:val="000000"/>
          <w:sz w:val="24"/>
          <w:szCs w:val="24"/>
        </w:rPr>
        <w:t xml:space="preserve">stron i dla swojej ważności wymagają formy pisemnej. </w:t>
      </w:r>
    </w:p>
    <w:p w:rsidR="00CE2C61" w:rsidRPr="00AE3DAC" w:rsidRDefault="00CE2C61" w:rsidP="00F950AD">
      <w:pPr>
        <w:tabs>
          <w:tab w:val="left" w:pos="-709"/>
          <w:tab w:val="left" w:pos="284"/>
          <w:tab w:val="left" w:pos="567"/>
        </w:tabs>
        <w:suppressAutoHyphens/>
        <w:ind w:left="284" w:hanging="284"/>
        <w:rPr>
          <w:sz w:val="24"/>
          <w:szCs w:val="24"/>
        </w:rPr>
      </w:pPr>
      <w:r w:rsidRPr="00AE3DAC">
        <w:rPr>
          <w:sz w:val="24"/>
          <w:szCs w:val="24"/>
        </w:rPr>
        <w:t>9</w:t>
      </w:r>
      <w:r w:rsidR="00E15CF0" w:rsidRPr="00AE3DAC">
        <w:rPr>
          <w:sz w:val="24"/>
          <w:szCs w:val="24"/>
        </w:rPr>
        <w:t>.</w:t>
      </w:r>
      <w:r w:rsidRPr="00AE3DAC">
        <w:rPr>
          <w:sz w:val="24"/>
          <w:szCs w:val="24"/>
        </w:rPr>
        <w:t xml:space="preserve"> </w:t>
      </w:r>
      <w:r w:rsidR="00C20F7D" w:rsidRPr="00AE3DAC">
        <w:rPr>
          <w:sz w:val="24"/>
          <w:szCs w:val="24"/>
        </w:rPr>
        <w:t>Wykonawca nie może przenieść na osoby tr</w:t>
      </w:r>
      <w:r w:rsidRPr="00AE3DAC">
        <w:rPr>
          <w:sz w:val="24"/>
          <w:szCs w:val="24"/>
        </w:rPr>
        <w:t>zecie żadnych praw i obowiązków</w:t>
      </w:r>
    </w:p>
    <w:p w:rsidR="00CE2C61" w:rsidRPr="00AE3DAC" w:rsidRDefault="00CE2C61" w:rsidP="00F950AD">
      <w:pPr>
        <w:tabs>
          <w:tab w:val="left" w:pos="-709"/>
          <w:tab w:val="left" w:pos="284"/>
          <w:tab w:val="left" w:pos="567"/>
        </w:tabs>
        <w:suppressAutoHyphens/>
        <w:ind w:left="284" w:hanging="284"/>
        <w:rPr>
          <w:sz w:val="24"/>
          <w:szCs w:val="24"/>
        </w:rPr>
      </w:pPr>
      <w:r w:rsidRPr="00AE3DAC">
        <w:rPr>
          <w:sz w:val="24"/>
          <w:szCs w:val="24"/>
        </w:rPr>
        <w:t xml:space="preserve">    </w:t>
      </w:r>
      <w:r w:rsidR="00C20F7D" w:rsidRPr="00AE3DAC">
        <w:rPr>
          <w:sz w:val="24"/>
          <w:szCs w:val="24"/>
        </w:rPr>
        <w:t>wynikających z  niniejszej umowy ani podjąć jakichkolw</w:t>
      </w:r>
      <w:r w:rsidR="00F950AD" w:rsidRPr="00AE3DAC">
        <w:rPr>
          <w:sz w:val="24"/>
          <w:szCs w:val="24"/>
        </w:rPr>
        <w:t xml:space="preserve">iek działań skutkujących zmianą </w:t>
      </w:r>
    </w:p>
    <w:p w:rsidR="00C20F7D" w:rsidRDefault="00CE2C61" w:rsidP="00F950AD">
      <w:pPr>
        <w:tabs>
          <w:tab w:val="left" w:pos="-709"/>
          <w:tab w:val="left" w:pos="284"/>
          <w:tab w:val="left" w:pos="567"/>
        </w:tabs>
        <w:suppressAutoHyphens/>
        <w:ind w:left="284" w:hanging="284"/>
        <w:rPr>
          <w:sz w:val="24"/>
          <w:szCs w:val="24"/>
        </w:rPr>
      </w:pPr>
      <w:r w:rsidRPr="00AE3DAC">
        <w:rPr>
          <w:sz w:val="24"/>
          <w:szCs w:val="24"/>
        </w:rPr>
        <w:t xml:space="preserve">    </w:t>
      </w:r>
      <w:r w:rsidR="00C20F7D" w:rsidRPr="00AE3DAC">
        <w:rPr>
          <w:sz w:val="24"/>
          <w:szCs w:val="24"/>
        </w:rPr>
        <w:t>wierzyciela bez uprzedniej, pisemnej</w:t>
      </w:r>
      <w:r w:rsidR="00C20F7D">
        <w:rPr>
          <w:sz w:val="24"/>
          <w:szCs w:val="24"/>
        </w:rPr>
        <w:t xml:space="preserve"> zgody Zamawiającego.</w:t>
      </w:r>
    </w:p>
    <w:p w:rsidR="00CE2C61" w:rsidRDefault="00CE2C61" w:rsidP="00CE2C61">
      <w:pPr>
        <w:tabs>
          <w:tab w:val="left" w:pos="-709"/>
          <w:tab w:val="left" w:pos="284"/>
          <w:tab w:val="left" w:pos="567"/>
        </w:tabs>
        <w:suppressAutoHyphens/>
        <w:rPr>
          <w:sz w:val="24"/>
          <w:szCs w:val="24"/>
        </w:rPr>
      </w:pPr>
      <w:r>
        <w:rPr>
          <w:sz w:val="24"/>
          <w:szCs w:val="24"/>
        </w:rPr>
        <w:t>10</w:t>
      </w:r>
      <w:r w:rsidR="00E15CF0">
        <w:rPr>
          <w:sz w:val="24"/>
          <w:szCs w:val="24"/>
        </w:rPr>
        <w:t>.</w:t>
      </w:r>
      <w:r w:rsidR="00C20F7D">
        <w:rPr>
          <w:sz w:val="24"/>
          <w:szCs w:val="24"/>
        </w:rPr>
        <w:t xml:space="preserve">W przypadku wystąpienia osób trzecich przeciwko Zamawiającemu z roszczeniami z </w:t>
      </w:r>
      <w:r>
        <w:rPr>
          <w:sz w:val="24"/>
          <w:szCs w:val="24"/>
        </w:rPr>
        <w:t xml:space="preserve">  </w:t>
      </w:r>
    </w:p>
    <w:p w:rsidR="00CE2C61" w:rsidRDefault="00CE2C61" w:rsidP="00CE2C61">
      <w:pPr>
        <w:tabs>
          <w:tab w:val="left" w:pos="-709"/>
          <w:tab w:val="left" w:pos="284"/>
          <w:tab w:val="left" w:pos="567"/>
        </w:tabs>
        <w:suppressAutoHyphens/>
        <w:ind w:left="142" w:hanging="142"/>
        <w:rPr>
          <w:sz w:val="24"/>
          <w:szCs w:val="24"/>
        </w:rPr>
      </w:pPr>
      <w:r>
        <w:rPr>
          <w:sz w:val="24"/>
          <w:szCs w:val="24"/>
        </w:rPr>
        <w:t xml:space="preserve">    </w:t>
      </w:r>
      <w:r w:rsidR="00C20F7D">
        <w:rPr>
          <w:sz w:val="24"/>
          <w:szCs w:val="24"/>
        </w:rPr>
        <w:t>tytułu praw patentowych lub autorskich w przedmiocie umowy</w:t>
      </w:r>
      <w:r w:rsidR="00F950AD">
        <w:rPr>
          <w:sz w:val="24"/>
          <w:szCs w:val="24"/>
        </w:rPr>
        <w:t xml:space="preserve">, odpowiedzialność z tego </w:t>
      </w:r>
      <w:r>
        <w:rPr>
          <w:sz w:val="24"/>
          <w:szCs w:val="24"/>
        </w:rPr>
        <w:t xml:space="preserve">  </w:t>
      </w:r>
    </w:p>
    <w:p w:rsidR="00277514" w:rsidRDefault="00CE2C61" w:rsidP="00CE2C61">
      <w:pPr>
        <w:tabs>
          <w:tab w:val="left" w:pos="-709"/>
          <w:tab w:val="left" w:pos="284"/>
          <w:tab w:val="left" w:pos="567"/>
        </w:tabs>
        <w:suppressAutoHyphens/>
        <w:ind w:left="142" w:hanging="142"/>
        <w:rPr>
          <w:sz w:val="24"/>
          <w:szCs w:val="24"/>
        </w:rPr>
      </w:pPr>
      <w:r>
        <w:rPr>
          <w:sz w:val="24"/>
          <w:szCs w:val="24"/>
        </w:rPr>
        <w:t xml:space="preserve">    </w:t>
      </w:r>
      <w:r w:rsidR="00F950AD">
        <w:rPr>
          <w:sz w:val="24"/>
          <w:szCs w:val="24"/>
        </w:rPr>
        <w:t xml:space="preserve">tytułu </w:t>
      </w:r>
      <w:r w:rsidR="00C20F7D">
        <w:rPr>
          <w:sz w:val="24"/>
          <w:szCs w:val="24"/>
        </w:rPr>
        <w:t>ponosi Wykonawca.</w:t>
      </w:r>
    </w:p>
    <w:p w:rsidR="00277514" w:rsidRDefault="00E15CF0" w:rsidP="00277514">
      <w:pPr>
        <w:tabs>
          <w:tab w:val="left" w:pos="-709"/>
          <w:tab w:val="left" w:pos="284"/>
          <w:tab w:val="left" w:pos="567"/>
        </w:tabs>
        <w:suppressAutoHyphens/>
        <w:ind w:left="142" w:hanging="142"/>
        <w:rPr>
          <w:sz w:val="24"/>
          <w:szCs w:val="24"/>
        </w:rPr>
      </w:pPr>
      <w:r>
        <w:rPr>
          <w:sz w:val="24"/>
          <w:szCs w:val="24"/>
        </w:rPr>
        <w:t>1</w:t>
      </w:r>
      <w:r w:rsidR="00CE2C61">
        <w:rPr>
          <w:sz w:val="24"/>
          <w:szCs w:val="24"/>
        </w:rPr>
        <w:t>1</w:t>
      </w:r>
      <w:r>
        <w:rPr>
          <w:sz w:val="24"/>
          <w:szCs w:val="24"/>
        </w:rPr>
        <w:t>.</w:t>
      </w:r>
      <w:r w:rsidR="00C20F7D" w:rsidRPr="00374F42">
        <w:rPr>
          <w:sz w:val="24"/>
          <w:szCs w:val="24"/>
        </w:rPr>
        <w:t xml:space="preserve">W sprawach nie uregulowanych umową stosuje się </w:t>
      </w:r>
      <w:r w:rsidR="00F950AD">
        <w:rPr>
          <w:sz w:val="24"/>
          <w:szCs w:val="24"/>
        </w:rPr>
        <w:t xml:space="preserve">przepisy Kodeksu Cywilnego oraz </w:t>
      </w:r>
    </w:p>
    <w:p w:rsidR="00277514" w:rsidRDefault="00CE2C61" w:rsidP="00277514">
      <w:pPr>
        <w:tabs>
          <w:tab w:val="left" w:pos="-709"/>
          <w:tab w:val="left" w:pos="284"/>
          <w:tab w:val="left" w:pos="567"/>
        </w:tabs>
        <w:suppressAutoHyphens/>
        <w:ind w:left="142" w:hanging="142"/>
        <w:rPr>
          <w:sz w:val="24"/>
          <w:szCs w:val="24"/>
        </w:rPr>
      </w:pPr>
      <w:r>
        <w:rPr>
          <w:sz w:val="24"/>
          <w:szCs w:val="24"/>
        </w:rPr>
        <w:t xml:space="preserve">    </w:t>
      </w:r>
      <w:r w:rsidR="00C20F7D" w:rsidRPr="00374F42">
        <w:rPr>
          <w:sz w:val="24"/>
          <w:szCs w:val="24"/>
        </w:rPr>
        <w:t xml:space="preserve">Ustawy z dnia 29 stycznia 2004 r. „Prawo zamówień publicznych” Dz. U. z 2015 r. poz. </w:t>
      </w:r>
    </w:p>
    <w:p w:rsidR="00C20F7D" w:rsidRPr="00374F42" w:rsidRDefault="00CE2C61" w:rsidP="00277514">
      <w:pPr>
        <w:tabs>
          <w:tab w:val="left" w:pos="-709"/>
          <w:tab w:val="left" w:pos="284"/>
          <w:tab w:val="left" w:pos="567"/>
        </w:tabs>
        <w:suppressAutoHyphens/>
        <w:ind w:left="142" w:hanging="142"/>
        <w:rPr>
          <w:sz w:val="24"/>
          <w:szCs w:val="24"/>
        </w:rPr>
      </w:pPr>
      <w:r>
        <w:rPr>
          <w:sz w:val="24"/>
          <w:szCs w:val="24"/>
        </w:rPr>
        <w:t xml:space="preserve">    </w:t>
      </w:r>
      <w:r w:rsidR="00C20F7D" w:rsidRPr="00374F42">
        <w:rPr>
          <w:sz w:val="24"/>
          <w:szCs w:val="24"/>
        </w:rPr>
        <w:t xml:space="preserve">2164 z </w:t>
      </w:r>
      <w:proofErr w:type="spellStart"/>
      <w:r w:rsidR="00C20F7D" w:rsidRPr="00374F42">
        <w:rPr>
          <w:sz w:val="24"/>
          <w:szCs w:val="24"/>
        </w:rPr>
        <w:t>późn</w:t>
      </w:r>
      <w:proofErr w:type="spellEnd"/>
      <w:r w:rsidR="00C20F7D" w:rsidRPr="00374F42">
        <w:rPr>
          <w:sz w:val="24"/>
          <w:szCs w:val="24"/>
        </w:rPr>
        <w:t>. zm.</w:t>
      </w:r>
    </w:p>
    <w:p w:rsidR="00CE2C61" w:rsidRDefault="00E15CF0" w:rsidP="00CE2C61">
      <w:pPr>
        <w:tabs>
          <w:tab w:val="left" w:pos="-709"/>
          <w:tab w:val="left" w:pos="284"/>
          <w:tab w:val="left" w:pos="567"/>
        </w:tabs>
        <w:suppressAutoHyphens/>
        <w:rPr>
          <w:sz w:val="24"/>
          <w:szCs w:val="24"/>
        </w:rPr>
      </w:pPr>
      <w:r>
        <w:rPr>
          <w:sz w:val="24"/>
          <w:szCs w:val="24"/>
        </w:rPr>
        <w:t>1</w:t>
      </w:r>
      <w:r w:rsidR="00CE2C61">
        <w:rPr>
          <w:sz w:val="24"/>
          <w:szCs w:val="24"/>
        </w:rPr>
        <w:t>2</w:t>
      </w:r>
      <w:r>
        <w:rPr>
          <w:sz w:val="24"/>
          <w:szCs w:val="24"/>
        </w:rPr>
        <w:t>.</w:t>
      </w:r>
      <w:r w:rsidR="00C20F7D">
        <w:rPr>
          <w:sz w:val="24"/>
          <w:szCs w:val="24"/>
        </w:rPr>
        <w:t xml:space="preserve">Wszelkie spory wynikające z realizacji niniejszej umowy lub </w:t>
      </w:r>
      <w:r w:rsidR="00F950AD">
        <w:rPr>
          <w:sz w:val="24"/>
          <w:szCs w:val="24"/>
        </w:rPr>
        <w:t xml:space="preserve">w związku z nią, będą </w:t>
      </w:r>
      <w:r w:rsidR="00CE2C61">
        <w:rPr>
          <w:sz w:val="24"/>
          <w:szCs w:val="24"/>
        </w:rPr>
        <w:t xml:space="preserve"> </w:t>
      </w:r>
    </w:p>
    <w:p w:rsidR="00CE2C61" w:rsidRDefault="00CE2C61" w:rsidP="00CE2C61">
      <w:pPr>
        <w:tabs>
          <w:tab w:val="left" w:pos="-709"/>
          <w:tab w:val="left" w:pos="284"/>
          <w:tab w:val="left" w:pos="567"/>
        </w:tabs>
        <w:suppressAutoHyphens/>
        <w:rPr>
          <w:sz w:val="24"/>
          <w:szCs w:val="24"/>
        </w:rPr>
      </w:pPr>
      <w:r>
        <w:rPr>
          <w:sz w:val="24"/>
          <w:szCs w:val="24"/>
        </w:rPr>
        <w:t xml:space="preserve">     </w:t>
      </w:r>
      <w:r w:rsidR="00C20F7D">
        <w:rPr>
          <w:sz w:val="24"/>
          <w:szCs w:val="24"/>
        </w:rPr>
        <w:t xml:space="preserve">rozstrzygane ostatecznie przez właściwy sąd powszechny, według siedziby </w:t>
      </w:r>
    </w:p>
    <w:p w:rsidR="00C20F7D" w:rsidRDefault="00CE2C61" w:rsidP="00CE2C61">
      <w:pPr>
        <w:tabs>
          <w:tab w:val="left" w:pos="-709"/>
          <w:tab w:val="left" w:pos="284"/>
          <w:tab w:val="left" w:pos="567"/>
        </w:tabs>
        <w:suppressAutoHyphens/>
        <w:rPr>
          <w:sz w:val="24"/>
          <w:szCs w:val="24"/>
        </w:rPr>
      </w:pPr>
      <w:r>
        <w:rPr>
          <w:sz w:val="24"/>
          <w:szCs w:val="24"/>
        </w:rPr>
        <w:t xml:space="preserve">     </w:t>
      </w:r>
      <w:r w:rsidR="00C20F7D">
        <w:rPr>
          <w:sz w:val="24"/>
          <w:szCs w:val="24"/>
        </w:rPr>
        <w:t>Zamawiającego.</w:t>
      </w:r>
    </w:p>
    <w:p w:rsidR="00C20F7D" w:rsidRDefault="00E145E1" w:rsidP="00E145E1">
      <w:pPr>
        <w:tabs>
          <w:tab w:val="left" w:pos="-709"/>
          <w:tab w:val="left" w:pos="284"/>
          <w:tab w:val="left" w:pos="567"/>
        </w:tabs>
        <w:suppressAutoHyphens/>
        <w:rPr>
          <w:sz w:val="24"/>
          <w:szCs w:val="24"/>
        </w:rPr>
      </w:pPr>
      <w:r>
        <w:rPr>
          <w:sz w:val="24"/>
          <w:szCs w:val="24"/>
        </w:rPr>
        <w:t>1</w:t>
      </w:r>
      <w:r w:rsidR="00CE2C61">
        <w:rPr>
          <w:sz w:val="24"/>
          <w:szCs w:val="24"/>
        </w:rPr>
        <w:t>3</w:t>
      </w:r>
      <w:r>
        <w:rPr>
          <w:sz w:val="24"/>
          <w:szCs w:val="24"/>
        </w:rPr>
        <w:t>.</w:t>
      </w:r>
      <w:r w:rsidR="00C20F7D">
        <w:rPr>
          <w:sz w:val="24"/>
          <w:szCs w:val="24"/>
        </w:rPr>
        <w:t xml:space="preserve">Niniejsza umowa została sporządzona w trzech jednobrzmiących egzemplarzach – 2 </w:t>
      </w:r>
    </w:p>
    <w:p w:rsidR="00C20F7D" w:rsidRDefault="00C20F7D" w:rsidP="00E15CF0">
      <w:pPr>
        <w:tabs>
          <w:tab w:val="left" w:pos="-709"/>
          <w:tab w:val="left" w:pos="284"/>
          <w:tab w:val="left" w:pos="567"/>
        </w:tabs>
        <w:suppressAutoHyphens/>
        <w:ind w:left="284"/>
        <w:rPr>
          <w:sz w:val="24"/>
          <w:szCs w:val="24"/>
        </w:rPr>
      </w:pPr>
      <w:r>
        <w:rPr>
          <w:sz w:val="24"/>
          <w:szCs w:val="24"/>
        </w:rPr>
        <w:t>egzemplarze dla Zamawiającego, 1 egzemplarz dla Wykonawcy. Każdy egzemplarz ma moc</w:t>
      </w:r>
      <w:r w:rsidR="009F017B">
        <w:rPr>
          <w:sz w:val="24"/>
          <w:szCs w:val="24"/>
        </w:rPr>
        <w:t xml:space="preserve"> </w:t>
      </w:r>
      <w:r>
        <w:rPr>
          <w:sz w:val="24"/>
          <w:szCs w:val="24"/>
        </w:rPr>
        <w:t>oryginału.</w:t>
      </w:r>
    </w:p>
    <w:p w:rsidR="00C20F7D" w:rsidRDefault="00C20F7D" w:rsidP="00E15CF0">
      <w:pPr>
        <w:pStyle w:val="Tekstpodstawowy"/>
        <w:rPr>
          <w:b w:val="0"/>
          <w:sz w:val="26"/>
        </w:rPr>
      </w:pPr>
    </w:p>
    <w:p w:rsidR="00C20F7D" w:rsidRDefault="00C20F7D" w:rsidP="00C20F7D">
      <w:pPr>
        <w:pStyle w:val="Tekstpodstawowy"/>
        <w:jc w:val="both"/>
        <w:rPr>
          <w:sz w:val="26"/>
        </w:rPr>
      </w:pPr>
      <w:r>
        <w:rPr>
          <w:sz w:val="28"/>
        </w:rPr>
        <w:t>ZAMAWIAJĄCY</w:t>
      </w:r>
      <w:r>
        <w:tab/>
      </w:r>
      <w:r>
        <w:tab/>
      </w:r>
      <w:r>
        <w:tab/>
      </w:r>
      <w:r>
        <w:tab/>
      </w:r>
      <w:r>
        <w:tab/>
      </w:r>
      <w:r>
        <w:rPr>
          <w:sz w:val="28"/>
        </w:rPr>
        <w:t>WYKONAWCA</w:t>
      </w: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747D7" w:rsidRDefault="00C747D7"/>
    <w:sectPr w:rsidR="00C747D7" w:rsidSect="0089167A">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50CD" w:rsidRDefault="00AD50CD" w:rsidP="00AD50CD">
      <w:r>
        <w:separator/>
      </w:r>
    </w:p>
  </w:endnote>
  <w:endnote w:type="continuationSeparator" w:id="1">
    <w:p w:rsidR="00AD50CD" w:rsidRDefault="00AD50CD" w:rsidP="00AD50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50CD" w:rsidRDefault="00AD50CD" w:rsidP="00AD50CD">
      <w:r>
        <w:separator/>
      </w:r>
    </w:p>
  </w:footnote>
  <w:footnote w:type="continuationSeparator" w:id="1">
    <w:p w:rsidR="00AD50CD" w:rsidRDefault="00AD50CD" w:rsidP="00AD50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E3790C"/>
    <w:multiLevelType w:val="multilevel"/>
    <w:tmpl w:val="7A36E81A"/>
    <w:lvl w:ilvl="0">
      <w:start w:val="1"/>
      <w:numFmt w:val="decimal"/>
      <w:lvlText w:val="%1."/>
      <w:legacy w:legacy="1" w:legacySpace="0" w:legacyIndent="284"/>
      <w:lvlJc w:val="left"/>
      <w:pPr>
        <w:ind w:left="284" w:hanging="284"/>
      </w:pPr>
      <w:rPr>
        <w:b w:val="0"/>
        <w:sz w:val="24"/>
        <w:szCs w:val="24"/>
      </w:rPr>
    </w:lvl>
    <w:lvl w:ilvl="1">
      <w:start w:val="3"/>
      <w:numFmt w:val="decimal"/>
      <w:lvlText w:val="%1.%2."/>
      <w:lvlJc w:val="left"/>
      <w:pPr>
        <w:tabs>
          <w:tab w:val="num" w:pos="1004"/>
        </w:tabs>
        <w:ind w:left="1004" w:hanging="720"/>
      </w:pPr>
      <w:rPr>
        <w:b/>
        <w:sz w:val="24"/>
      </w:rPr>
    </w:lvl>
    <w:lvl w:ilvl="2">
      <w:start w:val="1"/>
      <w:numFmt w:val="decimal"/>
      <w:lvlText w:val="%1.%2.%3."/>
      <w:lvlJc w:val="left"/>
      <w:pPr>
        <w:tabs>
          <w:tab w:val="num" w:pos="1664"/>
        </w:tabs>
        <w:ind w:left="1664" w:hanging="720"/>
      </w:pPr>
      <w:rPr>
        <w:b/>
      </w:rPr>
    </w:lvl>
    <w:lvl w:ilvl="3">
      <w:start w:val="1"/>
      <w:numFmt w:val="decimal"/>
      <w:lvlText w:val="%1.%2.%3.%4."/>
      <w:lvlJc w:val="left"/>
      <w:pPr>
        <w:tabs>
          <w:tab w:val="num" w:pos="2496"/>
        </w:tabs>
        <w:ind w:left="2496" w:hanging="1080"/>
      </w:pPr>
      <w:rPr>
        <w:b/>
      </w:rPr>
    </w:lvl>
    <w:lvl w:ilvl="4">
      <w:start w:val="1"/>
      <w:numFmt w:val="decimal"/>
      <w:lvlText w:val="%1.%2.%3.%4.%5."/>
      <w:lvlJc w:val="left"/>
      <w:pPr>
        <w:tabs>
          <w:tab w:val="num" w:pos="2968"/>
        </w:tabs>
        <w:ind w:left="2968" w:hanging="1080"/>
      </w:pPr>
      <w:rPr>
        <w:b/>
      </w:rPr>
    </w:lvl>
    <w:lvl w:ilvl="5">
      <w:start w:val="1"/>
      <w:numFmt w:val="decimal"/>
      <w:lvlText w:val="%1.%2.%3.%4.%5.%6."/>
      <w:lvlJc w:val="left"/>
      <w:pPr>
        <w:tabs>
          <w:tab w:val="num" w:pos="3800"/>
        </w:tabs>
        <w:ind w:left="3800" w:hanging="1440"/>
      </w:pPr>
      <w:rPr>
        <w:b/>
      </w:rPr>
    </w:lvl>
    <w:lvl w:ilvl="6">
      <w:start w:val="1"/>
      <w:numFmt w:val="decimal"/>
      <w:lvlText w:val="%1.%2.%3.%4.%5.%6.%7."/>
      <w:lvlJc w:val="left"/>
      <w:pPr>
        <w:tabs>
          <w:tab w:val="num" w:pos="4272"/>
        </w:tabs>
        <w:ind w:left="4272" w:hanging="1440"/>
      </w:pPr>
      <w:rPr>
        <w:b/>
      </w:rPr>
    </w:lvl>
    <w:lvl w:ilvl="7">
      <w:start w:val="1"/>
      <w:numFmt w:val="decimal"/>
      <w:lvlText w:val="%1.%2.%3.%4.%5.%6.%7.%8."/>
      <w:lvlJc w:val="left"/>
      <w:pPr>
        <w:tabs>
          <w:tab w:val="num" w:pos="5104"/>
        </w:tabs>
        <w:ind w:left="5104" w:hanging="1800"/>
      </w:pPr>
      <w:rPr>
        <w:b/>
      </w:rPr>
    </w:lvl>
    <w:lvl w:ilvl="8">
      <w:start w:val="1"/>
      <w:numFmt w:val="decimal"/>
      <w:lvlText w:val="%1.%2.%3.%4.%5.%6.%7.%8.%9."/>
      <w:lvlJc w:val="left"/>
      <w:pPr>
        <w:tabs>
          <w:tab w:val="num" w:pos="5576"/>
        </w:tabs>
        <w:ind w:left="5576" w:hanging="1800"/>
      </w:pPr>
      <w:rPr>
        <w:b/>
      </w:rPr>
    </w:lvl>
  </w:abstractNum>
  <w:abstractNum w:abstractNumId="1">
    <w:nsid w:val="22135DFE"/>
    <w:multiLevelType w:val="multilevel"/>
    <w:tmpl w:val="6276C588"/>
    <w:lvl w:ilvl="0">
      <w:start w:val="1"/>
      <w:numFmt w:val="decimal"/>
      <w:lvlText w:val="%1."/>
      <w:lvlJc w:val="left"/>
      <w:pPr>
        <w:ind w:left="420" w:hanging="420"/>
      </w:pPr>
    </w:lvl>
    <w:lvl w:ilvl="1">
      <w:start w:val="1"/>
      <w:numFmt w:val="decimal"/>
      <w:lvlText w:val="%1.%2."/>
      <w:lvlJc w:val="left"/>
      <w:pPr>
        <w:ind w:left="420" w:hanging="420"/>
      </w:pPr>
      <w:rPr>
        <w:color w:val="auto"/>
      </w:rPr>
    </w:lvl>
    <w:lvl w:ilvl="2">
      <w:start w:val="1"/>
      <w:numFmt w:val="decimal"/>
      <w:lvlText w:val="%1.%2.%3."/>
      <w:lvlJc w:val="left"/>
      <w:pPr>
        <w:ind w:left="1290" w:hanging="720"/>
      </w:pPr>
    </w:lvl>
    <w:lvl w:ilvl="3">
      <w:start w:val="1"/>
      <w:numFmt w:val="decimal"/>
      <w:lvlText w:val="%1.%2.%3.%4."/>
      <w:lvlJc w:val="left"/>
      <w:pPr>
        <w:ind w:left="1575" w:hanging="720"/>
      </w:pPr>
    </w:lvl>
    <w:lvl w:ilvl="4">
      <w:start w:val="1"/>
      <w:numFmt w:val="decimal"/>
      <w:lvlText w:val="%1.%2.%3.%4.%5."/>
      <w:lvlJc w:val="left"/>
      <w:pPr>
        <w:ind w:left="2220" w:hanging="1080"/>
      </w:pPr>
    </w:lvl>
    <w:lvl w:ilvl="5">
      <w:start w:val="1"/>
      <w:numFmt w:val="decimal"/>
      <w:lvlText w:val="%1.%2.%3.%4.%5.%6."/>
      <w:lvlJc w:val="left"/>
      <w:pPr>
        <w:ind w:left="2505" w:hanging="1080"/>
      </w:pPr>
    </w:lvl>
    <w:lvl w:ilvl="6">
      <w:start w:val="1"/>
      <w:numFmt w:val="decimal"/>
      <w:lvlText w:val="%1.%2.%3.%4.%5.%6.%7."/>
      <w:lvlJc w:val="left"/>
      <w:pPr>
        <w:ind w:left="3150" w:hanging="1440"/>
      </w:pPr>
    </w:lvl>
    <w:lvl w:ilvl="7">
      <w:start w:val="1"/>
      <w:numFmt w:val="decimal"/>
      <w:lvlText w:val="%1.%2.%3.%4.%5.%6.%7.%8."/>
      <w:lvlJc w:val="left"/>
      <w:pPr>
        <w:ind w:left="3435" w:hanging="1440"/>
      </w:pPr>
    </w:lvl>
    <w:lvl w:ilvl="8">
      <w:start w:val="1"/>
      <w:numFmt w:val="decimal"/>
      <w:lvlText w:val="%1.%2.%3.%4.%5.%6.%7.%8.%9."/>
      <w:lvlJc w:val="left"/>
      <w:pPr>
        <w:ind w:left="4080" w:hanging="1800"/>
      </w:pPr>
    </w:lvl>
  </w:abstractNum>
  <w:abstractNum w:abstractNumId="2">
    <w:nsid w:val="2D9910A6"/>
    <w:multiLevelType w:val="multilevel"/>
    <w:tmpl w:val="E8B03504"/>
    <w:lvl w:ilvl="0">
      <w:start w:val="1"/>
      <w:numFmt w:val="decimal"/>
      <w:lvlText w:val="%1."/>
      <w:lvlJc w:val="left"/>
      <w:pPr>
        <w:tabs>
          <w:tab w:val="num" w:pos="360"/>
        </w:tabs>
        <w:ind w:left="360" w:hanging="360"/>
      </w:pPr>
      <w:rPr>
        <w:b/>
        <w:sz w:val="24"/>
        <w:szCs w:val="24"/>
      </w:rPr>
    </w:lvl>
    <w:lvl w:ilvl="1">
      <w:start w:val="1"/>
      <w:numFmt w:val="none"/>
      <w:lvlText w:val="2.1."/>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2F546B53"/>
    <w:multiLevelType w:val="multilevel"/>
    <w:tmpl w:val="27A8ADA2"/>
    <w:lvl w:ilvl="0">
      <w:start w:val="1"/>
      <w:numFmt w:val="decimal"/>
      <w:lvlText w:val="%1."/>
      <w:lvlJc w:val="left"/>
      <w:pPr>
        <w:tabs>
          <w:tab w:val="num" w:pos="360"/>
        </w:tabs>
        <w:ind w:left="360" w:hanging="360"/>
      </w:pPr>
      <w:rPr>
        <w:rFonts w:ascii="Times New Roman" w:hAnsi="Times New Roman" w:cs="Times New Roman" w:hint="default"/>
        <w:b w:val="0"/>
        <w:i w:val="0"/>
        <w:sz w:val="24"/>
      </w:rPr>
    </w:lvl>
    <w:lvl w:ilvl="1">
      <w:start w:val="1"/>
      <w:numFmt w:val="none"/>
      <w:lvlText w:val="1.2."/>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
    <w:nsid w:val="33A33979"/>
    <w:multiLevelType w:val="multilevel"/>
    <w:tmpl w:val="2D5EB586"/>
    <w:lvl w:ilvl="0">
      <w:start w:val="1"/>
      <w:numFmt w:val="decimal"/>
      <w:lvlText w:val="%1."/>
      <w:lvlJc w:val="left"/>
      <w:pPr>
        <w:tabs>
          <w:tab w:val="num" w:pos="360"/>
        </w:tabs>
        <w:ind w:left="360" w:hanging="360"/>
      </w:pPr>
      <w:rPr>
        <w:b/>
        <w:i w:val="0"/>
        <w:sz w:val="24"/>
        <w:szCs w:val="24"/>
      </w:rPr>
    </w:lvl>
    <w:lvl w:ilvl="1">
      <w:start w:val="1"/>
      <w:numFmt w:val="none"/>
      <w:lvlText w:val="2.2."/>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5">
    <w:nsid w:val="41EB0B4F"/>
    <w:multiLevelType w:val="hybridMultilevel"/>
    <w:tmpl w:val="2F3ED418"/>
    <w:lvl w:ilvl="0" w:tplc="0415000F">
      <w:start w:val="17"/>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nsid w:val="43EF64E3"/>
    <w:multiLevelType w:val="multilevel"/>
    <w:tmpl w:val="651C4BF0"/>
    <w:lvl w:ilvl="0">
      <w:start w:val="3"/>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nsid w:val="4AD75339"/>
    <w:multiLevelType w:val="multilevel"/>
    <w:tmpl w:val="B2B2CD5E"/>
    <w:lvl w:ilvl="0">
      <w:start w:val="1"/>
      <w:numFmt w:val="decimal"/>
      <w:lvlText w:val="%1."/>
      <w:legacy w:legacy="1" w:legacySpace="0" w:legacyIndent="284"/>
      <w:lvlJc w:val="left"/>
      <w:pPr>
        <w:ind w:left="284" w:hanging="284"/>
      </w:pPr>
      <w:rPr>
        <w:rFonts w:ascii="Times New Roman" w:eastAsia="Times New Roman" w:hAnsi="Times New Roman" w:cs="Times New Roman"/>
        <w:b w:val="0"/>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5B9F1BD4"/>
    <w:multiLevelType w:val="multilevel"/>
    <w:tmpl w:val="B8E24A9A"/>
    <w:lvl w:ilvl="0">
      <w:start w:val="1"/>
      <w:numFmt w:val="decimal"/>
      <w:lvlText w:val="%1."/>
      <w:lvlJc w:val="left"/>
      <w:pPr>
        <w:tabs>
          <w:tab w:val="num" w:pos="360"/>
        </w:tabs>
        <w:ind w:left="397" w:hanging="397"/>
      </w:pPr>
      <w:rPr>
        <w:b w:val="0"/>
        <w:sz w:val="24"/>
      </w:rPr>
    </w:lvl>
    <w:lvl w:ilvl="1">
      <w:start w:val="1"/>
      <w:numFmt w:val="decimal"/>
      <w:isLgl/>
      <w:lvlText w:val="%1.%2"/>
      <w:lvlJc w:val="left"/>
      <w:pPr>
        <w:tabs>
          <w:tab w:val="num" w:pos="704"/>
        </w:tabs>
        <w:ind w:left="680" w:hanging="283"/>
      </w:pPr>
      <w:rPr>
        <w:b w:val="0"/>
      </w:r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080"/>
        </w:tabs>
        <w:ind w:left="1080" w:hanging="108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440"/>
        </w:tabs>
        <w:ind w:left="1440" w:hanging="144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800"/>
        </w:tabs>
        <w:ind w:left="1800" w:hanging="1800"/>
      </w:pPr>
    </w:lvl>
    <w:lvl w:ilvl="8">
      <w:start w:val="1"/>
      <w:numFmt w:val="decimal"/>
      <w:isLgl/>
      <w:lvlText w:val="%1.%2.%3.%4.%5.%6.%7.%8.%9"/>
      <w:lvlJc w:val="left"/>
      <w:pPr>
        <w:tabs>
          <w:tab w:val="num" w:pos="2160"/>
        </w:tabs>
        <w:ind w:left="2160" w:hanging="2160"/>
      </w:pPr>
    </w:lvl>
  </w:abstractNum>
  <w:abstractNum w:abstractNumId="9">
    <w:nsid w:val="648E6605"/>
    <w:multiLevelType w:val="multilevel"/>
    <w:tmpl w:val="E786924A"/>
    <w:lvl w:ilvl="0">
      <w:start w:val="1"/>
      <w:numFmt w:val="decimal"/>
      <w:lvlText w:val="%1."/>
      <w:lvlJc w:val="left"/>
      <w:pPr>
        <w:ind w:left="284" w:hanging="284"/>
      </w:pPr>
      <w:rPr>
        <w:rFonts w:ascii="Times New Roman" w:hAnsi="Times New Roman" w:cs="Times New Roman" w:hint="default"/>
        <w:b w:val="0"/>
        <w:i w:val="0"/>
        <w:sz w:val="24"/>
      </w:rPr>
    </w:lvl>
    <w:lvl w:ilvl="1">
      <w:start w:val="1"/>
      <w:numFmt w:val="none"/>
      <w:lvlText w:val="2.2."/>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0">
    <w:nsid w:val="65A13118"/>
    <w:multiLevelType w:val="multilevel"/>
    <w:tmpl w:val="3732EDA0"/>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nsid w:val="6C6649AD"/>
    <w:multiLevelType w:val="multilevel"/>
    <w:tmpl w:val="57002CB6"/>
    <w:lvl w:ilvl="0">
      <w:start w:val="1"/>
      <w:numFmt w:val="decimal"/>
      <w:lvlText w:val="%1"/>
      <w:lvlJc w:val="left"/>
      <w:pPr>
        <w:ind w:left="360" w:hanging="360"/>
      </w:pPr>
      <w:rPr>
        <w:rFonts w:hint="default"/>
        <w:b w:val="0"/>
      </w:rPr>
    </w:lvl>
    <w:lvl w:ilvl="1">
      <w:start w:val="7"/>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num>
  <w:num w:numId="7">
    <w:abstractNumId w:val="8"/>
    <w:lvlOverride w:ilvl="0">
      <w:lvl w:ilvl="0">
        <w:start w:val="1"/>
        <w:numFmt w:val="decimal"/>
        <w:lvlText w:val="%1."/>
        <w:lvlJc w:val="left"/>
        <w:pPr>
          <w:tabs>
            <w:tab w:val="num" w:pos="360"/>
          </w:tabs>
          <w:ind w:left="454" w:hanging="454"/>
        </w:pPr>
        <w:rPr>
          <w:b w:val="0"/>
          <w:sz w:val="24"/>
        </w:rPr>
      </w:lvl>
    </w:lvlOverride>
    <w:lvlOverride w:ilvl="1">
      <w:lvl w:ilvl="1">
        <w:start w:val="1"/>
        <w:numFmt w:val="decimal"/>
        <w:isLgl/>
        <w:lvlText w:val="%1.%2"/>
        <w:lvlJc w:val="left"/>
        <w:pPr>
          <w:tabs>
            <w:tab w:val="num" w:pos="704"/>
          </w:tabs>
          <w:ind w:left="907" w:hanging="453"/>
        </w:pPr>
        <w:rPr>
          <w:b w:val="0"/>
        </w:rPr>
      </w:lvl>
    </w:lvlOverride>
    <w:lvlOverride w:ilvl="2">
      <w:lvl w:ilvl="2">
        <w:start w:val="1"/>
        <w:numFmt w:val="decimal"/>
        <w:isLgl/>
        <w:lvlText w:val="%1.%2.%3"/>
        <w:lvlJc w:val="left"/>
        <w:pPr>
          <w:tabs>
            <w:tab w:val="num" w:pos="720"/>
          </w:tabs>
          <w:ind w:left="720" w:hanging="720"/>
        </w:pPr>
      </w:lvl>
    </w:lvlOverride>
    <w:lvlOverride w:ilvl="3">
      <w:lvl w:ilvl="3">
        <w:start w:val="1"/>
        <w:numFmt w:val="decimal"/>
        <w:isLgl/>
        <w:lvlText w:val="%1.%2.%3.%4"/>
        <w:lvlJc w:val="left"/>
        <w:pPr>
          <w:tabs>
            <w:tab w:val="num" w:pos="1080"/>
          </w:tabs>
          <w:ind w:left="1080" w:hanging="1080"/>
        </w:pPr>
      </w:lvl>
    </w:lvlOverride>
    <w:lvlOverride w:ilvl="4">
      <w:lvl w:ilvl="4">
        <w:start w:val="1"/>
        <w:numFmt w:val="decimal"/>
        <w:isLgl/>
        <w:lvlText w:val="%1.%2.%3.%4.%5"/>
        <w:lvlJc w:val="left"/>
        <w:pPr>
          <w:tabs>
            <w:tab w:val="num" w:pos="1080"/>
          </w:tabs>
          <w:ind w:left="1080" w:hanging="1080"/>
        </w:pPr>
      </w:lvl>
    </w:lvlOverride>
    <w:lvlOverride w:ilvl="5">
      <w:lvl w:ilvl="5">
        <w:start w:val="1"/>
        <w:numFmt w:val="decimal"/>
        <w:isLgl/>
        <w:lvlText w:val="%1.%2.%3.%4.%5.%6"/>
        <w:lvlJc w:val="left"/>
        <w:pPr>
          <w:tabs>
            <w:tab w:val="num" w:pos="1440"/>
          </w:tabs>
          <w:ind w:left="1440" w:hanging="1440"/>
        </w:pPr>
      </w:lvl>
    </w:lvlOverride>
    <w:lvlOverride w:ilvl="6">
      <w:lvl w:ilvl="6">
        <w:start w:val="1"/>
        <w:numFmt w:val="decimal"/>
        <w:isLgl/>
        <w:lvlText w:val="%1.%2.%3.%4.%5.%6.%7"/>
        <w:lvlJc w:val="left"/>
        <w:pPr>
          <w:tabs>
            <w:tab w:val="num" w:pos="1440"/>
          </w:tabs>
          <w:ind w:left="1440" w:hanging="1440"/>
        </w:pPr>
      </w:lvl>
    </w:lvlOverride>
    <w:lvlOverride w:ilvl="7">
      <w:lvl w:ilvl="7">
        <w:start w:val="1"/>
        <w:numFmt w:val="decimal"/>
        <w:isLgl/>
        <w:lvlText w:val="%1.%2.%3.%4.%5.%6.%7.%8"/>
        <w:lvlJc w:val="left"/>
        <w:pPr>
          <w:tabs>
            <w:tab w:val="num" w:pos="1800"/>
          </w:tabs>
          <w:ind w:left="1800" w:hanging="1800"/>
        </w:pPr>
      </w:lvl>
    </w:lvlOverride>
    <w:lvlOverride w:ilvl="8">
      <w:lvl w:ilvl="8">
        <w:start w:val="1"/>
        <w:numFmt w:val="decimal"/>
        <w:isLgl/>
        <w:lvlText w:val="%1.%2.%3.%4.%5.%6.%7.%8.%9"/>
        <w:lvlJc w:val="left"/>
        <w:pPr>
          <w:tabs>
            <w:tab w:val="num" w:pos="2160"/>
          </w:tabs>
          <w:ind w:left="2160" w:hanging="2160"/>
        </w:pPr>
      </w:lvl>
    </w:lvlOverride>
  </w:num>
  <w:num w:numId="8">
    <w:abstractNumId w:val="0"/>
    <w:lvlOverride w:ilvl="0">
      <w:startOverride w:val="1"/>
      <w:lvl w:ilvl="0">
        <w:start w:val="1"/>
        <w:numFmt w:val="decimal"/>
        <w:lvlText w:val="%1."/>
        <w:legacy w:legacy="1" w:legacySpace="0" w:legacyIndent="284"/>
        <w:lvlJc w:val="left"/>
        <w:pPr>
          <w:ind w:left="284" w:hanging="284"/>
        </w:pPr>
        <w:rPr>
          <w:b/>
          <w:sz w:val="24"/>
        </w:rPr>
      </w:lvl>
    </w:lvlOverride>
    <w:lvlOverride w:ilvl="1">
      <w:startOverride w:val="3"/>
      <w:lvl w:ilvl="1">
        <w:start w:val="3"/>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9"/>
    <w:lvlOverride w:ilvl="0">
      <w:lvl w:ilvl="0">
        <w:start w:val="1"/>
        <w:numFmt w:val="decimal"/>
        <w:lvlText w:val="%1."/>
        <w:legacy w:legacy="1" w:legacySpace="0" w:legacyIndent="284"/>
        <w:lvlJc w:val="left"/>
        <w:pPr>
          <w:ind w:left="284" w:hanging="284"/>
        </w:pPr>
        <w:rPr>
          <w:b/>
        </w:rPr>
      </w:lvl>
    </w:lvlOverride>
  </w:num>
  <w:num w:numId="13">
    <w:abstractNumId w:val="9"/>
    <w:lvlOverride w:ilvl="0">
      <w:lvl w:ilvl="0">
        <w:start w:val="1"/>
        <w:numFmt w:val="decimal"/>
        <w:lvlText w:val="%1."/>
        <w:legacy w:legacy="1" w:legacySpace="0" w:legacyIndent="284"/>
        <w:lvlJc w:val="left"/>
        <w:pPr>
          <w:ind w:left="284" w:hanging="284"/>
        </w:pPr>
        <w:rPr>
          <w:b/>
        </w:rPr>
      </w:lvl>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0"/>
    <w:footnote w:id="1"/>
  </w:footnotePr>
  <w:endnotePr>
    <w:endnote w:id="0"/>
    <w:endnote w:id="1"/>
  </w:endnotePr>
  <w:compat/>
  <w:rsids>
    <w:rsidRoot w:val="00E409FC"/>
    <w:rsid w:val="0000007B"/>
    <w:rsid w:val="00033D02"/>
    <w:rsid w:val="000430FD"/>
    <w:rsid w:val="000539FE"/>
    <w:rsid w:val="00065AC6"/>
    <w:rsid w:val="000D60E8"/>
    <w:rsid w:val="00162FCA"/>
    <w:rsid w:val="00180207"/>
    <w:rsid w:val="001821AE"/>
    <w:rsid w:val="001C40E2"/>
    <w:rsid w:val="00216F1E"/>
    <w:rsid w:val="00277514"/>
    <w:rsid w:val="002C32FC"/>
    <w:rsid w:val="00325F74"/>
    <w:rsid w:val="00334B49"/>
    <w:rsid w:val="00344D0D"/>
    <w:rsid w:val="00355B6B"/>
    <w:rsid w:val="00370B31"/>
    <w:rsid w:val="0037165F"/>
    <w:rsid w:val="00374F42"/>
    <w:rsid w:val="00386347"/>
    <w:rsid w:val="003A3FFC"/>
    <w:rsid w:val="003B0768"/>
    <w:rsid w:val="003B49E8"/>
    <w:rsid w:val="003E5AD7"/>
    <w:rsid w:val="0042239B"/>
    <w:rsid w:val="004730CE"/>
    <w:rsid w:val="00474A33"/>
    <w:rsid w:val="004C6744"/>
    <w:rsid w:val="004F419A"/>
    <w:rsid w:val="00522846"/>
    <w:rsid w:val="00565AB7"/>
    <w:rsid w:val="005A04B7"/>
    <w:rsid w:val="005C4CE4"/>
    <w:rsid w:val="005E7C58"/>
    <w:rsid w:val="0060105E"/>
    <w:rsid w:val="00615B0E"/>
    <w:rsid w:val="00672874"/>
    <w:rsid w:val="006E742B"/>
    <w:rsid w:val="006F647E"/>
    <w:rsid w:val="00736D0B"/>
    <w:rsid w:val="00745BDA"/>
    <w:rsid w:val="007517B8"/>
    <w:rsid w:val="00751C26"/>
    <w:rsid w:val="00752305"/>
    <w:rsid w:val="0075509D"/>
    <w:rsid w:val="007578F8"/>
    <w:rsid w:val="007E4EC0"/>
    <w:rsid w:val="00825E7E"/>
    <w:rsid w:val="0082627D"/>
    <w:rsid w:val="00841423"/>
    <w:rsid w:val="0089167A"/>
    <w:rsid w:val="00895029"/>
    <w:rsid w:val="008B37D6"/>
    <w:rsid w:val="008C1229"/>
    <w:rsid w:val="008C7318"/>
    <w:rsid w:val="00907B38"/>
    <w:rsid w:val="009129D6"/>
    <w:rsid w:val="00925C30"/>
    <w:rsid w:val="00931FBB"/>
    <w:rsid w:val="00950B5B"/>
    <w:rsid w:val="00952934"/>
    <w:rsid w:val="00984ABF"/>
    <w:rsid w:val="009920A3"/>
    <w:rsid w:val="009C682D"/>
    <w:rsid w:val="009F017B"/>
    <w:rsid w:val="009F027F"/>
    <w:rsid w:val="00A0784B"/>
    <w:rsid w:val="00A147DA"/>
    <w:rsid w:val="00A62078"/>
    <w:rsid w:val="00A73DDA"/>
    <w:rsid w:val="00A86447"/>
    <w:rsid w:val="00A87AA1"/>
    <w:rsid w:val="00AD0A4F"/>
    <w:rsid w:val="00AD50CD"/>
    <w:rsid w:val="00AE3DAC"/>
    <w:rsid w:val="00B51BEE"/>
    <w:rsid w:val="00B630B8"/>
    <w:rsid w:val="00B94940"/>
    <w:rsid w:val="00BB5DB2"/>
    <w:rsid w:val="00BB78E5"/>
    <w:rsid w:val="00BC3A9E"/>
    <w:rsid w:val="00BD21EF"/>
    <w:rsid w:val="00BD332E"/>
    <w:rsid w:val="00C05851"/>
    <w:rsid w:val="00C20F7D"/>
    <w:rsid w:val="00C301D2"/>
    <w:rsid w:val="00C4458E"/>
    <w:rsid w:val="00C54BFD"/>
    <w:rsid w:val="00C747D7"/>
    <w:rsid w:val="00C8685F"/>
    <w:rsid w:val="00CA227D"/>
    <w:rsid w:val="00CA3D78"/>
    <w:rsid w:val="00CE2C61"/>
    <w:rsid w:val="00CE326A"/>
    <w:rsid w:val="00D174C9"/>
    <w:rsid w:val="00D228E9"/>
    <w:rsid w:val="00D47B7E"/>
    <w:rsid w:val="00D57418"/>
    <w:rsid w:val="00D804A3"/>
    <w:rsid w:val="00DB5B95"/>
    <w:rsid w:val="00DC1B8C"/>
    <w:rsid w:val="00DD3EB9"/>
    <w:rsid w:val="00DE55D0"/>
    <w:rsid w:val="00E12467"/>
    <w:rsid w:val="00E145E1"/>
    <w:rsid w:val="00E15CF0"/>
    <w:rsid w:val="00E409FC"/>
    <w:rsid w:val="00E47369"/>
    <w:rsid w:val="00E94DCD"/>
    <w:rsid w:val="00EA6AAD"/>
    <w:rsid w:val="00EA7DFE"/>
    <w:rsid w:val="00EE60C1"/>
    <w:rsid w:val="00EE6EE9"/>
    <w:rsid w:val="00EF4711"/>
    <w:rsid w:val="00F040F9"/>
    <w:rsid w:val="00F22BAF"/>
    <w:rsid w:val="00F41650"/>
    <w:rsid w:val="00F50950"/>
    <w:rsid w:val="00F51087"/>
    <w:rsid w:val="00F525C0"/>
    <w:rsid w:val="00F72B1F"/>
    <w:rsid w:val="00F7785F"/>
    <w:rsid w:val="00F950AD"/>
    <w:rsid w:val="00FA6949"/>
    <w:rsid w:val="00FB3535"/>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20F7D"/>
    <w:pPr>
      <w:spacing w:after="0" w:line="240" w:lineRule="auto"/>
    </w:pPr>
    <w:rPr>
      <w:rFonts w:ascii="Times New Roman" w:eastAsia="Times New Roman" w:hAnsi="Times New Roman" w:cs="Times New Roman"/>
      <w:sz w:val="20"/>
      <w:szCs w:val="20"/>
      <w:lang w:eastAsia="pl-PL"/>
    </w:rPr>
  </w:style>
  <w:style w:type="paragraph" w:styleId="Nagwek3">
    <w:name w:val="heading 3"/>
    <w:basedOn w:val="Normalny"/>
    <w:next w:val="Normalny"/>
    <w:link w:val="Nagwek3Znak"/>
    <w:semiHidden/>
    <w:unhideWhenUsed/>
    <w:qFormat/>
    <w:rsid w:val="00C20F7D"/>
    <w:pPr>
      <w:keepNext/>
      <w:outlineLvl w:val="2"/>
    </w:pPr>
    <w:rPr>
      <w:rFonts w:ascii="Arial" w:hAnsi="Arial"/>
      <w:sz w:val="24"/>
    </w:rPr>
  </w:style>
  <w:style w:type="paragraph" w:styleId="Nagwek4">
    <w:name w:val="heading 4"/>
    <w:basedOn w:val="Normalny"/>
    <w:next w:val="Normalny"/>
    <w:link w:val="Nagwek4Znak"/>
    <w:semiHidden/>
    <w:unhideWhenUsed/>
    <w:qFormat/>
    <w:rsid w:val="00C20F7D"/>
    <w:pPr>
      <w:keepNext/>
      <w:outlineLvl w:val="3"/>
    </w:pPr>
    <w:rPr>
      <w:rFonts w:ascii="Arial" w:hAnsi="Arial"/>
      <w:sz w:val="28"/>
    </w:rPr>
  </w:style>
  <w:style w:type="paragraph" w:styleId="Nagwek5">
    <w:name w:val="heading 5"/>
    <w:basedOn w:val="Normalny"/>
    <w:next w:val="Normalny"/>
    <w:link w:val="Nagwek5Znak"/>
    <w:semiHidden/>
    <w:unhideWhenUsed/>
    <w:qFormat/>
    <w:rsid w:val="00C20F7D"/>
    <w:pPr>
      <w:keepNext/>
      <w:outlineLvl w:val="4"/>
    </w:pPr>
    <w:rPr>
      <w:rFonts w:ascii="Arial" w:hAnsi="Arial"/>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semiHidden/>
    <w:rsid w:val="00C20F7D"/>
    <w:rPr>
      <w:rFonts w:ascii="Arial" w:eastAsia="Times New Roman" w:hAnsi="Arial" w:cs="Times New Roman"/>
      <w:sz w:val="24"/>
      <w:szCs w:val="20"/>
      <w:lang w:eastAsia="pl-PL"/>
    </w:rPr>
  </w:style>
  <w:style w:type="character" w:customStyle="1" w:styleId="Nagwek4Znak">
    <w:name w:val="Nagłówek 4 Znak"/>
    <w:basedOn w:val="Domylnaczcionkaakapitu"/>
    <w:link w:val="Nagwek4"/>
    <w:semiHidden/>
    <w:rsid w:val="00C20F7D"/>
    <w:rPr>
      <w:rFonts w:ascii="Arial" w:eastAsia="Times New Roman" w:hAnsi="Arial" w:cs="Times New Roman"/>
      <w:sz w:val="28"/>
      <w:szCs w:val="20"/>
      <w:lang w:eastAsia="pl-PL"/>
    </w:rPr>
  </w:style>
  <w:style w:type="character" w:customStyle="1" w:styleId="Nagwek5Znak">
    <w:name w:val="Nagłówek 5 Znak"/>
    <w:basedOn w:val="Domylnaczcionkaakapitu"/>
    <w:link w:val="Nagwek5"/>
    <w:semiHidden/>
    <w:rsid w:val="00C20F7D"/>
    <w:rPr>
      <w:rFonts w:ascii="Arial" w:eastAsia="Times New Roman" w:hAnsi="Arial" w:cs="Times New Roman"/>
      <w:sz w:val="24"/>
      <w:szCs w:val="20"/>
      <w:lang w:eastAsia="pl-PL"/>
    </w:rPr>
  </w:style>
  <w:style w:type="paragraph" w:styleId="Tekstpodstawowy">
    <w:name w:val="Body Text"/>
    <w:basedOn w:val="Normalny"/>
    <w:link w:val="TekstpodstawowyZnak"/>
    <w:semiHidden/>
    <w:unhideWhenUsed/>
    <w:rsid w:val="00C20F7D"/>
    <w:rPr>
      <w:b/>
      <w:sz w:val="24"/>
    </w:rPr>
  </w:style>
  <w:style w:type="character" w:customStyle="1" w:styleId="TekstpodstawowyZnak">
    <w:name w:val="Tekst podstawowy Znak"/>
    <w:basedOn w:val="Domylnaczcionkaakapitu"/>
    <w:link w:val="Tekstpodstawowy"/>
    <w:semiHidden/>
    <w:rsid w:val="00C20F7D"/>
    <w:rPr>
      <w:rFonts w:ascii="Times New Roman" w:eastAsia="Times New Roman" w:hAnsi="Times New Roman" w:cs="Times New Roman"/>
      <w:b/>
      <w:sz w:val="24"/>
      <w:szCs w:val="20"/>
      <w:lang w:eastAsia="pl-PL"/>
    </w:rPr>
  </w:style>
  <w:style w:type="paragraph" w:styleId="Tekstpodstawowywcity3">
    <w:name w:val="Body Text Indent 3"/>
    <w:basedOn w:val="Normalny"/>
    <w:link w:val="Tekstpodstawowywcity3Znak"/>
    <w:semiHidden/>
    <w:unhideWhenUsed/>
    <w:rsid w:val="00C20F7D"/>
    <w:pPr>
      <w:ind w:left="708"/>
    </w:pPr>
    <w:rPr>
      <w:rFonts w:ascii="Arial" w:hAnsi="Arial"/>
      <w:sz w:val="24"/>
      <w:u w:val="single"/>
    </w:rPr>
  </w:style>
  <w:style w:type="character" w:customStyle="1" w:styleId="Tekstpodstawowywcity3Znak">
    <w:name w:val="Tekst podstawowy wcięty 3 Znak"/>
    <w:basedOn w:val="Domylnaczcionkaakapitu"/>
    <w:link w:val="Tekstpodstawowywcity3"/>
    <w:semiHidden/>
    <w:rsid w:val="00C20F7D"/>
    <w:rPr>
      <w:rFonts w:ascii="Arial" w:eastAsia="Times New Roman" w:hAnsi="Arial" w:cs="Times New Roman"/>
      <w:sz w:val="24"/>
      <w:szCs w:val="20"/>
      <w:u w:val="single"/>
      <w:lang w:eastAsia="pl-PL"/>
    </w:rPr>
  </w:style>
  <w:style w:type="paragraph" w:styleId="Akapitzlist">
    <w:name w:val="List Paragraph"/>
    <w:basedOn w:val="Normalny"/>
    <w:uiPriority w:val="34"/>
    <w:qFormat/>
    <w:rsid w:val="00C20F7D"/>
    <w:pPr>
      <w:ind w:left="708"/>
    </w:pPr>
  </w:style>
  <w:style w:type="paragraph" w:customStyle="1" w:styleId="Timesnewroman">
    <w:name w:val="Times new roman"/>
    <w:basedOn w:val="Normalny"/>
    <w:rsid w:val="00C20F7D"/>
    <w:pPr>
      <w:ind w:left="284"/>
      <w:jc w:val="both"/>
    </w:pPr>
  </w:style>
  <w:style w:type="paragraph" w:styleId="Tekstdymka">
    <w:name w:val="Balloon Text"/>
    <w:basedOn w:val="Normalny"/>
    <w:link w:val="TekstdymkaZnak"/>
    <w:uiPriority w:val="99"/>
    <w:semiHidden/>
    <w:unhideWhenUsed/>
    <w:rsid w:val="00A0784B"/>
    <w:rPr>
      <w:rFonts w:ascii="Segoe UI" w:hAnsi="Segoe UI" w:cs="Segoe UI"/>
      <w:sz w:val="18"/>
      <w:szCs w:val="18"/>
    </w:rPr>
  </w:style>
  <w:style w:type="character" w:customStyle="1" w:styleId="TekstdymkaZnak">
    <w:name w:val="Tekst dymka Znak"/>
    <w:basedOn w:val="Domylnaczcionkaakapitu"/>
    <w:link w:val="Tekstdymka"/>
    <w:uiPriority w:val="99"/>
    <w:semiHidden/>
    <w:rsid w:val="00A0784B"/>
    <w:rPr>
      <w:rFonts w:ascii="Segoe UI" w:eastAsia="Times New Roman" w:hAnsi="Segoe UI" w:cs="Segoe UI"/>
      <w:sz w:val="18"/>
      <w:szCs w:val="18"/>
      <w:lang w:eastAsia="pl-PL"/>
    </w:rPr>
  </w:style>
  <w:style w:type="character" w:styleId="Odwoaniedokomentarza">
    <w:name w:val="annotation reference"/>
    <w:basedOn w:val="Domylnaczcionkaakapitu"/>
    <w:uiPriority w:val="99"/>
    <w:semiHidden/>
    <w:unhideWhenUsed/>
    <w:rsid w:val="00C4458E"/>
    <w:rPr>
      <w:sz w:val="16"/>
      <w:szCs w:val="16"/>
    </w:rPr>
  </w:style>
  <w:style w:type="paragraph" w:styleId="Tekstkomentarza">
    <w:name w:val="annotation text"/>
    <w:basedOn w:val="Normalny"/>
    <w:link w:val="TekstkomentarzaZnak"/>
    <w:uiPriority w:val="99"/>
    <w:semiHidden/>
    <w:unhideWhenUsed/>
    <w:rsid w:val="00C4458E"/>
  </w:style>
  <w:style w:type="character" w:customStyle="1" w:styleId="TekstkomentarzaZnak">
    <w:name w:val="Tekst komentarza Znak"/>
    <w:basedOn w:val="Domylnaczcionkaakapitu"/>
    <w:link w:val="Tekstkomentarza"/>
    <w:uiPriority w:val="99"/>
    <w:semiHidden/>
    <w:rsid w:val="00C4458E"/>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C4458E"/>
    <w:rPr>
      <w:b/>
      <w:bCs/>
    </w:rPr>
  </w:style>
  <w:style w:type="character" w:customStyle="1" w:styleId="TematkomentarzaZnak">
    <w:name w:val="Temat komentarza Znak"/>
    <w:basedOn w:val="TekstkomentarzaZnak"/>
    <w:link w:val="Tematkomentarza"/>
    <w:uiPriority w:val="99"/>
    <w:semiHidden/>
    <w:rsid w:val="00C4458E"/>
    <w:rPr>
      <w:rFonts w:ascii="Times New Roman" w:eastAsia="Times New Roman" w:hAnsi="Times New Roman" w:cs="Times New Roman"/>
      <w:b/>
      <w:bCs/>
      <w:sz w:val="20"/>
      <w:szCs w:val="20"/>
      <w:lang w:eastAsia="pl-PL"/>
    </w:rPr>
  </w:style>
  <w:style w:type="paragraph" w:styleId="Nagwek">
    <w:name w:val="header"/>
    <w:basedOn w:val="Normalny"/>
    <w:link w:val="NagwekZnak"/>
    <w:uiPriority w:val="99"/>
    <w:semiHidden/>
    <w:unhideWhenUsed/>
    <w:rsid w:val="00AD50CD"/>
    <w:pPr>
      <w:tabs>
        <w:tab w:val="center" w:pos="4536"/>
        <w:tab w:val="right" w:pos="9072"/>
      </w:tabs>
    </w:pPr>
  </w:style>
  <w:style w:type="character" w:customStyle="1" w:styleId="NagwekZnak">
    <w:name w:val="Nagłówek Znak"/>
    <w:basedOn w:val="Domylnaczcionkaakapitu"/>
    <w:link w:val="Nagwek"/>
    <w:uiPriority w:val="99"/>
    <w:semiHidden/>
    <w:rsid w:val="00AD50CD"/>
    <w:rPr>
      <w:rFonts w:ascii="Times New Roman" w:eastAsia="Times New Roman" w:hAnsi="Times New Roman" w:cs="Times New Roman"/>
      <w:sz w:val="20"/>
      <w:szCs w:val="20"/>
      <w:lang w:eastAsia="pl-PL"/>
    </w:rPr>
  </w:style>
  <w:style w:type="paragraph" w:styleId="Stopka">
    <w:name w:val="footer"/>
    <w:basedOn w:val="Normalny"/>
    <w:link w:val="StopkaZnak"/>
    <w:uiPriority w:val="99"/>
    <w:semiHidden/>
    <w:unhideWhenUsed/>
    <w:rsid w:val="00AD50CD"/>
    <w:pPr>
      <w:tabs>
        <w:tab w:val="center" w:pos="4536"/>
        <w:tab w:val="right" w:pos="9072"/>
      </w:tabs>
    </w:pPr>
  </w:style>
  <w:style w:type="character" w:customStyle="1" w:styleId="StopkaZnak">
    <w:name w:val="Stopka Znak"/>
    <w:basedOn w:val="Domylnaczcionkaakapitu"/>
    <w:link w:val="Stopka"/>
    <w:uiPriority w:val="99"/>
    <w:semiHidden/>
    <w:rsid w:val="00AD50CD"/>
    <w:rPr>
      <w:rFonts w:ascii="Times New Roman" w:eastAsia="Times New Roman" w:hAnsi="Times New Roman" w:cs="Times New Roman"/>
      <w:sz w:val="20"/>
      <w:szCs w:val="20"/>
      <w:lang w:eastAsia="pl-PL"/>
    </w:rPr>
  </w:style>
</w:styles>
</file>

<file path=word/webSettings.xml><?xml version="1.0" encoding="utf-8"?>
<w:webSettings xmlns:r="http://schemas.openxmlformats.org/officeDocument/2006/relationships" xmlns:w="http://schemas.openxmlformats.org/wordprocessingml/2006/main">
  <w:divs>
    <w:div w:id="83381623">
      <w:bodyDiv w:val="1"/>
      <w:marLeft w:val="0"/>
      <w:marRight w:val="0"/>
      <w:marTop w:val="0"/>
      <w:marBottom w:val="0"/>
      <w:divBdr>
        <w:top w:val="none" w:sz="0" w:space="0" w:color="auto"/>
        <w:left w:val="none" w:sz="0" w:space="0" w:color="auto"/>
        <w:bottom w:val="none" w:sz="0" w:space="0" w:color="auto"/>
        <w:right w:val="none" w:sz="0" w:space="0" w:color="auto"/>
      </w:divBdr>
    </w:div>
    <w:div w:id="202864118">
      <w:bodyDiv w:val="1"/>
      <w:marLeft w:val="0"/>
      <w:marRight w:val="0"/>
      <w:marTop w:val="0"/>
      <w:marBottom w:val="0"/>
      <w:divBdr>
        <w:top w:val="none" w:sz="0" w:space="0" w:color="auto"/>
        <w:left w:val="none" w:sz="0" w:space="0" w:color="auto"/>
        <w:bottom w:val="none" w:sz="0" w:space="0" w:color="auto"/>
        <w:right w:val="none" w:sz="0" w:space="0" w:color="auto"/>
      </w:divBdr>
    </w:div>
    <w:div w:id="427888354">
      <w:bodyDiv w:val="1"/>
      <w:marLeft w:val="0"/>
      <w:marRight w:val="0"/>
      <w:marTop w:val="0"/>
      <w:marBottom w:val="0"/>
      <w:divBdr>
        <w:top w:val="none" w:sz="0" w:space="0" w:color="auto"/>
        <w:left w:val="none" w:sz="0" w:space="0" w:color="auto"/>
        <w:bottom w:val="none" w:sz="0" w:space="0" w:color="auto"/>
        <w:right w:val="none" w:sz="0" w:space="0" w:color="auto"/>
      </w:divBdr>
    </w:div>
    <w:div w:id="761680403">
      <w:bodyDiv w:val="1"/>
      <w:marLeft w:val="0"/>
      <w:marRight w:val="0"/>
      <w:marTop w:val="0"/>
      <w:marBottom w:val="0"/>
      <w:divBdr>
        <w:top w:val="none" w:sz="0" w:space="0" w:color="auto"/>
        <w:left w:val="none" w:sz="0" w:space="0" w:color="auto"/>
        <w:bottom w:val="none" w:sz="0" w:space="0" w:color="auto"/>
        <w:right w:val="none" w:sz="0" w:space="0" w:color="auto"/>
      </w:divBdr>
    </w:div>
    <w:div w:id="851651350">
      <w:bodyDiv w:val="1"/>
      <w:marLeft w:val="0"/>
      <w:marRight w:val="0"/>
      <w:marTop w:val="0"/>
      <w:marBottom w:val="0"/>
      <w:divBdr>
        <w:top w:val="none" w:sz="0" w:space="0" w:color="auto"/>
        <w:left w:val="none" w:sz="0" w:space="0" w:color="auto"/>
        <w:bottom w:val="none" w:sz="0" w:space="0" w:color="auto"/>
        <w:right w:val="none" w:sz="0" w:space="0" w:color="auto"/>
      </w:divBdr>
    </w:div>
    <w:div w:id="992374629">
      <w:bodyDiv w:val="1"/>
      <w:marLeft w:val="0"/>
      <w:marRight w:val="0"/>
      <w:marTop w:val="0"/>
      <w:marBottom w:val="0"/>
      <w:divBdr>
        <w:top w:val="none" w:sz="0" w:space="0" w:color="auto"/>
        <w:left w:val="none" w:sz="0" w:space="0" w:color="auto"/>
        <w:bottom w:val="none" w:sz="0" w:space="0" w:color="auto"/>
        <w:right w:val="none" w:sz="0" w:space="0" w:color="auto"/>
      </w:divBdr>
    </w:div>
    <w:div w:id="1355494770">
      <w:bodyDiv w:val="1"/>
      <w:marLeft w:val="0"/>
      <w:marRight w:val="0"/>
      <w:marTop w:val="0"/>
      <w:marBottom w:val="0"/>
      <w:divBdr>
        <w:top w:val="none" w:sz="0" w:space="0" w:color="auto"/>
        <w:left w:val="none" w:sz="0" w:space="0" w:color="auto"/>
        <w:bottom w:val="none" w:sz="0" w:space="0" w:color="auto"/>
        <w:right w:val="none" w:sz="0" w:space="0" w:color="auto"/>
      </w:divBdr>
    </w:div>
    <w:div w:id="1578978745">
      <w:bodyDiv w:val="1"/>
      <w:marLeft w:val="0"/>
      <w:marRight w:val="0"/>
      <w:marTop w:val="0"/>
      <w:marBottom w:val="0"/>
      <w:divBdr>
        <w:top w:val="none" w:sz="0" w:space="0" w:color="auto"/>
        <w:left w:val="none" w:sz="0" w:space="0" w:color="auto"/>
        <w:bottom w:val="none" w:sz="0" w:space="0" w:color="auto"/>
        <w:right w:val="none" w:sz="0" w:space="0" w:color="auto"/>
      </w:divBdr>
    </w:div>
    <w:div w:id="2056158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F370B3-EE97-48D5-A0D2-40DB41895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7</Pages>
  <Words>2603</Words>
  <Characters>15623</Characters>
  <Application>Microsoft Office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18190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Sobczak Krystyna</dc:creator>
  <cp:lastModifiedBy>mblonska</cp:lastModifiedBy>
  <cp:revision>78</cp:revision>
  <cp:lastPrinted>2017-04-28T07:03:00Z</cp:lastPrinted>
  <dcterms:created xsi:type="dcterms:W3CDTF">2017-05-10T09:16:00Z</dcterms:created>
  <dcterms:modified xsi:type="dcterms:W3CDTF">2017-05-12T08:23:00Z</dcterms:modified>
</cp:coreProperties>
</file>