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0DD" w:rsidRDefault="00A670DD" w:rsidP="00A670DD"/>
    <w:p w:rsidR="00A670DD" w:rsidRDefault="00A670DD" w:rsidP="00A670DD">
      <w:pPr>
        <w:pStyle w:val="Tytu"/>
        <w:pBdr>
          <w:top w:val="single" w:sz="4" w:space="1" w:color="auto"/>
          <w:left w:val="single" w:sz="4" w:space="4" w:color="auto"/>
          <w:bottom w:val="single" w:sz="4" w:space="1" w:color="auto"/>
          <w:right w:val="single" w:sz="4" w:space="4" w:color="auto"/>
        </w:pBdr>
      </w:pPr>
      <w:r>
        <w:t>Instytut Hematologii i Transfuzjologii</w:t>
      </w:r>
    </w:p>
    <w:p w:rsidR="00A670DD" w:rsidRDefault="00A670DD" w:rsidP="00A670DD">
      <w:pPr>
        <w:jc w:val="center"/>
      </w:pPr>
    </w:p>
    <w:p w:rsidR="00A670DD" w:rsidRDefault="00A670DD" w:rsidP="00A670DD">
      <w:pPr>
        <w:jc w:val="center"/>
      </w:pPr>
    </w:p>
    <w:p w:rsidR="00A670DD" w:rsidRDefault="00A670DD" w:rsidP="00A670DD">
      <w:pPr>
        <w:jc w:val="center"/>
      </w:pPr>
    </w:p>
    <w:p w:rsidR="00A670DD" w:rsidRDefault="00A670DD" w:rsidP="00A670DD">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rsidR="00A670DD" w:rsidRDefault="00A670DD" w:rsidP="00A670DD">
      <w:pPr>
        <w:ind w:right="4960"/>
        <w:jc w:val="center"/>
        <w:rPr>
          <w:b/>
        </w:rPr>
      </w:pPr>
    </w:p>
    <w:p w:rsidR="00A670DD" w:rsidRDefault="00A670DD" w:rsidP="00A670DD">
      <w:pPr>
        <w:ind w:right="4960"/>
        <w:jc w:val="center"/>
        <w:rPr>
          <w:b/>
        </w:rPr>
      </w:pPr>
      <w:r>
        <w:rPr>
          <w:b/>
        </w:rPr>
        <w:t>Dyrektor</w:t>
      </w: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rPr>
          <w:b/>
        </w:rPr>
      </w:pPr>
      <w:r>
        <w:rPr>
          <w:b/>
        </w:rPr>
        <w:t xml:space="preserve">                   …………………………….</w:t>
      </w:r>
    </w:p>
    <w:p w:rsidR="00A670DD" w:rsidRPr="007767FF" w:rsidRDefault="00A670DD" w:rsidP="00A670DD">
      <w:pPr>
        <w:ind w:right="4960"/>
        <w:jc w:val="center"/>
        <w:rPr>
          <w:i/>
          <w:sz w:val="20"/>
        </w:rPr>
      </w:pPr>
      <w:r w:rsidRPr="007767FF">
        <w:rPr>
          <w:i/>
          <w:sz w:val="20"/>
        </w:rPr>
        <w:t xml:space="preserve">Z-ca Dyrektora </w:t>
      </w:r>
      <w:proofErr w:type="spellStart"/>
      <w:r w:rsidRPr="007767FF">
        <w:rPr>
          <w:i/>
          <w:sz w:val="20"/>
        </w:rPr>
        <w:t>IHiT</w:t>
      </w:r>
      <w:proofErr w:type="spellEnd"/>
    </w:p>
    <w:p w:rsidR="00A670DD" w:rsidRPr="007767FF" w:rsidRDefault="00A670DD" w:rsidP="00A670DD">
      <w:pPr>
        <w:ind w:right="4960"/>
        <w:jc w:val="center"/>
        <w:rPr>
          <w:i/>
          <w:sz w:val="20"/>
        </w:rPr>
      </w:pPr>
      <w:r w:rsidRPr="007767FF">
        <w:rPr>
          <w:i/>
          <w:sz w:val="20"/>
        </w:rPr>
        <w:t xml:space="preserve">ds. </w:t>
      </w:r>
      <w:r>
        <w:rPr>
          <w:i/>
          <w:sz w:val="20"/>
        </w:rPr>
        <w:t>Lecznictwa</w:t>
      </w:r>
    </w:p>
    <w:p w:rsidR="00A670DD" w:rsidRDefault="00A670DD" w:rsidP="00A670DD">
      <w:pPr>
        <w:ind w:right="4960"/>
        <w:jc w:val="center"/>
        <w:rPr>
          <w:b/>
          <w:sz w:val="18"/>
          <w:szCs w:val="18"/>
        </w:rPr>
      </w:pPr>
    </w:p>
    <w:p w:rsidR="00A670DD" w:rsidRDefault="00A670DD" w:rsidP="00A670DD">
      <w:pPr>
        <w:ind w:right="4960"/>
        <w:rPr>
          <w:b/>
          <w:sz w:val="18"/>
          <w:szCs w:val="18"/>
        </w:rPr>
      </w:pPr>
    </w:p>
    <w:p w:rsidR="00A670DD" w:rsidRDefault="00A670DD" w:rsidP="00A670DD">
      <w:pPr>
        <w:pStyle w:val="Nagwek3"/>
        <w:ind w:right="4960"/>
        <w:jc w:val="center"/>
        <w:rPr>
          <w:b w:val="0"/>
          <w:sz w:val="18"/>
          <w:szCs w:val="18"/>
        </w:rPr>
      </w:pPr>
    </w:p>
    <w:p w:rsidR="00A670DD" w:rsidRDefault="00A670DD" w:rsidP="00A670DD"/>
    <w:p w:rsidR="00A670DD" w:rsidRDefault="00A670DD" w:rsidP="00A670DD">
      <w:pPr>
        <w:ind w:firstLine="720"/>
      </w:pPr>
    </w:p>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Pr>
        <w:jc w:val="center"/>
        <w:rPr>
          <w:b/>
        </w:rPr>
      </w:pPr>
      <w:r>
        <w:rPr>
          <w:b/>
        </w:rPr>
        <w:t xml:space="preserve">SPECYFIKACJA ISTOTNYCH WARUNKÓW ZAMÓWIENIA </w:t>
      </w:r>
    </w:p>
    <w:p w:rsidR="00A670DD" w:rsidRDefault="00A670DD" w:rsidP="00A670DD">
      <w:pPr>
        <w:pStyle w:val="Nagwek6"/>
        <w:rPr>
          <w:rFonts w:ascii="Times New Roman" w:hAnsi="Times New Roman" w:cs="Times New Roman"/>
        </w:rPr>
      </w:pPr>
    </w:p>
    <w:p w:rsidR="00A670DD" w:rsidRPr="009673A7" w:rsidRDefault="00A670DD" w:rsidP="00A670DD">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rsidR="00A670DD" w:rsidRPr="009673A7" w:rsidRDefault="00D554AB" w:rsidP="00D554AB">
      <w:pPr>
        <w:rPr>
          <w:rStyle w:val="Tytuksiki"/>
          <w:color w:val="000000" w:themeColor="text1"/>
        </w:rPr>
      </w:pP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009D3B81" w:rsidRPr="009673A7">
        <w:rPr>
          <w:b/>
          <w:color w:val="000000" w:themeColor="text1"/>
        </w:rPr>
        <w:t>NA DOSTAWĘ</w:t>
      </w:r>
    </w:p>
    <w:p w:rsidR="00D554AB" w:rsidRDefault="00A670DD" w:rsidP="00D554AB">
      <w:pPr>
        <w:jc w:val="both"/>
        <w:rPr>
          <w:b/>
        </w:rPr>
      </w:pPr>
      <w:r>
        <w:rPr>
          <w:b/>
        </w:rPr>
        <w:tab/>
      </w:r>
    </w:p>
    <w:p w:rsidR="00633A08" w:rsidRPr="00662620" w:rsidRDefault="00662620" w:rsidP="00662620">
      <w:pPr>
        <w:pStyle w:val="NormalnyWeb"/>
        <w:jc w:val="center"/>
        <w:rPr>
          <w:b/>
          <w:sz w:val="18"/>
        </w:rPr>
      </w:pPr>
      <w:bookmarkStart w:id="0" w:name="OLE_LINK1"/>
      <w:r w:rsidRPr="00662620">
        <w:rPr>
          <w:b/>
          <w:sz w:val="28"/>
        </w:rPr>
        <w:t>STENTGRAFTÓW DO ZAOPATRYWANIA TĘTNIAKÓW, PROTEZ NACZYNIOWYCH  ORAZ INNYCH PRODUKTÓW DO Z</w:t>
      </w:r>
      <w:r w:rsidR="005F67E8">
        <w:rPr>
          <w:b/>
          <w:sz w:val="28"/>
        </w:rPr>
        <w:t>A</w:t>
      </w:r>
      <w:r w:rsidRPr="00662620">
        <w:rPr>
          <w:b/>
          <w:sz w:val="28"/>
        </w:rPr>
        <w:t>BIEGÓW WEWNĄTRZNACZYNIOWYCH NA POTRZEBY CHIRURGII NACZYNIOWEJ REALIZOWAN</w:t>
      </w:r>
      <w:r>
        <w:rPr>
          <w:b/>
          <w:sz w:val="28"/>
        </w:rPr>
        <w:t>Ą</w:t>
      </w:r>
      <w:r w:rsidRPr="00662620">
        <w:rPr>
          <w:b/>
          <w:sz w:val="28"/>
        </w:rPr>
        <w:t>W FORMIE DEPOZYTU W MAGAZYNIE ZAMAWIAJĄCEGO (ZADANIA 1-30), ZNAK SPRAWY IHIT/P/9/2018</w:t>
      </w:r>
    </w:p>
    <w:bookmarkEnd w:id="0"/>
    <w:p w:rsidR="00D554AB" w:rsidRPr="00E00BBF" w:rsidRDefault="00D554AB" w:rsidP="00D554AB">
      <w:pPr>
        <w:jc w:val="both"/>
        <w:rPr>
          <w:rStyle w:val="Tytuksiki"/>
        </w:rPr>
      </w:pPr>
    </w:p>
    <w:p w:rsidR="00A670DD" w:rsidRPr="00B94307" w:rsidRDefault="00A670DD" w:rsidP="00A670DD">
      <w:pPr>
        <w:rPr>
          <w:b/>
        </w:rPr>
      </w:pPr>
      <w:r>
        <w:rPr>
          <w:b/>
        </w:rPr>
        <w:tab/>
      </w:r>
      <w:r>
        <w:rPr>
          <w:b/>
        </w:rPr>
        <w:tab/>
      </w:r>
      <w:r>
        <w:rPr>
          <w:b/>
        </w:rPr>
        <w:tab/>
      </w:r>
      <w:r>
        <w:rPr>
          <w:b/>
        </w:rPr>
        <w:tab/>
      </w:r>
    </w:p>
    <w:p w:rsidR="00A670DD" w:rsidRPr="002D3F49" w:rsidRDefault="00A670DD" w:rsidP="00A670DD"/>
    <w:p w:rsidR="00A670DD" w:rsidRDefault="00A670DD" w:rsidP="00A670DD">
      <w:pPr>
        <w:pStyle w:val="Nagwek4"/>
        <w:jc w:val="right"/>
        <w:rPr>
          <w:rFonts w:ascii="Times New Roman" w:hAnsi="Times New Roman" w:cs="Times New Roman"/>
        </w:rPr>
      </w:pPr>
    </w:p>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Pr>
        <w:pStyle w:val="Tytu"/>
        <w:pBdr>
          <w:top w:val="single" w:sz="4" w:space="1" w:color="auto"/>
          <w:left w:val="single" w:sz="4" w:space="4" w:color="auto"/>
          <w:bottom w:val="single" w:sz="4" w:space="1" w:color="auto"/>
          <w:right w:val="single" w:sz="4" w:space="4" w:color="auto"/>
        </w:pBdr>
      </w:pPr>
      <w:r>
        <w:t xml:space="preserve">Warszawa,  </w:t>
      </w:r>
      <w:r w:rsidR="00283F18">
        <w:t>kwiecień</w:t>
      </w:r>
      <w:r w:rsidR="00C75B52">
        <w:t xml:space="preserve"> </w:t>
      </w:r>
      <w:r>
        <w:t>2018</w:t>
      </w:r>
    </w:p>
    <w:p w:rsidR="00A670DD" w:rsidRDefault="00A670DD" w:rsidP="00A670DD">
      <w:pPr>
        <w:sectPr w:rsidR="00A670DD">
          <w:headerReference w:type="default" r:id="rId8"/>
          <w:footerReference w:type="default" r:id="rId9"/>
          <w:pgSz w:w="11907" w:h="16840"/>
          <w:pgMar w:top="1134" w:right="1134" w:bottom="1134" w:left="1418" w:header="737" w:footer="737" w:gutter="0"/>
          <w:pgNumType w:start="1"/>
          <w:cols w:space="708"/>
        </w:sectPr>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C80340" w:rsidRDefault="00C80340" w:rsidP="00C80340">
      <w:pPr>
        <w:jc w:val="center"/>
      </w:pPr>
    </w:p>
    <w:p w:rsidR="00C80340" w:rsidRDefault="00C80340" w:rsidP="00C80340">
      <w:pPr>
        <w:numPr>
          <w:ilvl w:val="0"/>
          <w:numId w:val="1"/>
        </w:numPr>
        <w:tabs>
          <w:tab w:val="num" w:pos="426"/>
        </w:tabs>
        <w:jc w:val="both"/>
      </w:pPr>
      <w:r>
        <w:t xml:space="preserve">Zamawiający: </w:t>
      </w:r>
    </w:p>
    <w:p w:rsidR="00A670DD" w:rsidRDefault="00A670DD" w:rsidP="00A670DD">
      <w:pPr>
        <w:ind w:left="1980"/>
        <w:jc w:val="both"/>
        <w:rPr>
          <w:b/>
        </w:rPr>
      </w:pPr>
      <w:r>
        <w:rPr>
          <w:b/>
        </w:rPr>
        <w:t>Instytut Hematologii i Transfuzjologii</w:t>
      </w:r>
    </w:p>
    <w:p w:rsidR="00A670DD" w:rsidRDefault="00A670DD" w:rsidP="00A670DD">
      <w:pPr>
        <w:ind w:left="1980"/>
        <w:jc w:val="both"/>
        <w:rPr>
          <w:b/>
        </w:rPr>
      </w:pPr>
      <w:r>
        <w:rPr>
          <w:b/>
        </w:rPr>
        <w:t>reprezentowan</w:t>
      </w:r>
      <w:r w:rsidR="009D3B81">
        <w:rPr>
          <w:b/>
        </w:rPr>
        <w:t>y</w:t>
      </w:r>
      <w:r>
        <w:rPr>
          <w:b/>
        </w:rPr>
        <w:t xml:space="preserve"> przez Dyrektora IHIT ds. Lecznictwa</w:t>
      </w:r>
    </w:p>
    <w:p w:rsidR="00A670DD" w:rsidRDefault="00A670DD" w:rsidP="00A670DD">
      <w:pPr>
        <w:ind w:left="1080"/>
        <w:jc w:val="both"/>
      </w:pPr>
      <w:r>
        <w:t xml:space="preserve">adres: </w:t>
      </w:r>
    </w:p>
    <w:p w:rsidR="00A670DD" w:rsidRDefault="00A670DD" w:rsidP="00A670DD">
      <w:pPr>
        <w:ind w:left="1980"/>
        <w:jc w:val="both"/>
        <w:rPr>
          <w:b/>
        </w:rPr>
      </w:pPr>
      <w:r>
        <w:rPr>
          <w:b/>
        </w:rPr>
        <w:t xml:space="preserve">02-776 Warszawa </w:t>
      </w:r>
    </w:p>
    <w:p w:rsidR="00A670DD" w:rsidRPr="00202F44" w:rsidRDefault="00A670DD" w:rsidP="00A670DD">
      <w:pPr>
        <w:ind w:left="1980"/>
        <w:jc w:val="both"/>
        <w:rPr>
          <w:b/>
        </w:rPr>
      </w:pPr>
      <w:r>
        <w:rPr>
          <w:b/>
        </w:rPr>
        <w:t>ul. Indiry Gandhi 14</w:t>
      </w:r>
    </w:p>
    <w:p w:rsidR="00C80340" w:rsidRDefault="00C80340" w:rsidP="00A670DD">
      <w:pPr>
        <w:tabs>
          <w:tab w:val="left" w:pos="7830"/>
        </w:tabs>
        <w:ind w:left="1980"/>
        <w:jc w:val="both"/>
      </w:pPr>
    </w:p>
    <w:p w:rsidR="00C80340" w:rsidRPr="00A56B56" w:rsidRDefault="00C80340" w:rsidP="00C80340">
      <w:pPr>
        <w:widowControl w:val="0"/>
        <w:numPr>
          <w:ilvl w:val="0"/>
          <w:numId w:val="1"/>
        </w:numPr>
        <w:tabs>
          <w:tab w:val="num" w:pos="426"/>
        </w:tabs>
        <w:autoSpaceDE w:val="0"/>
        <w:autoSpaceDN w:val="0"/>
        <w:adjustRightInd w:val="0"/>
        <w:jc w:val="both"/>
        <w:rPr>
          <w:b/>
        </w:rPr>
      </w:pPr>
      <w:r>
        <w:t xml:space="preserve">Postępowanie prowadzone jest w trybie przetargu nieograniczonego </w:t>
      </w:r>
      <w:r w:rsidRPr="00A56B56">
        <w:rPr>
          <w:b/>
        </w:rPr>
        <w:t>o wartości zamówienia</w:t>
      </w:r>
      <w:r w:rsidR="006A10A7">
        <w:rPr>
          <w:b/>
        </w:rPr>
        <w:t xml:space="preserve"> </w:t>
      </w:r>
      <w:r w:rsidRPr="00A56B56">
        <w:rPr>
          <w:b/>
        </w:rPr>
        <w:t xml:space="preserve">przekraczającej kwotę określoną w przepisach wydanych na podstawie art. 11 ust. 8 ustawy z dnia 29 stycznia 2004 r. Prawo zamówień publicznych.  </w:t>
      </w:r>
    </w:p>
    <w:p w:rsidR="00C80340" w:rsidRDefault="00C80340" w:rsidP="00C80340">
      <w:pPr>
        <w:widowControl w:val="0"/>
        <w:numPr>
          <w:ilvl w:val="0"/>
          <w:numId w:val="1"/>
        </w:numPr>
        <w:tabs>
          <w:tab w:val="num" w:pos="426"/>
        </w:tabs>
        <w:autoSpaceDE w:val="0"/>
        <w:autoSpaceDN w:val="0"/>
        <w:adjustRightInd w:val="0"/>
        <w:jc w:val="both"/>
        <w:rPr>
          <w:b/>
        </w:rPr>
      </w:pPr>
      <w:r>
        <w:t xml:space="preserve">Wszelką korespondencję należy kierować na ww. adres posługując się numerem sprawy </w:t>
      </w:r>
      <w:proofErr w:type="spellStart"/>
      <w:r w:rsidR="00A670DD">
        <w:rPr>
          <w:b/>
        </w:rPr>
        <w:t>IHiT</w:t>
      </w:r>
      <w:proofErr w:type="spellEnd"/>
      <w:r w:rsidR="00A670DD">
        <w:rPr>
          <w:b/>
        </w:rPr>
        <w:t>/</w:t>
      </w:r>
      <w:r w:rsidR="00D554AB">
        <w:rPr>
          <w:b/>
        </w:rPr>
        <w:t>P</w:t>
      </w:r>
      <w:r w:rsidR="00A670DD">
        <w:rPr>
          <w:b/>
        </w:rPr>
        <w:t>/</w:t>
      </w:r>
      <w:r w:rsidR="00633A08">
        <w:rPr>
          <w:b/>
        </w:rPr>
        <w:t>9</w:t>
      </w:r>
      <w:r w:rsidR="00A670DD" w:rsidRPr="00B22FDC">
        <w:rPr>
          <w:b/>
        </w:rPr>
        <w:t>/201</w:t>
      </w:r>
      <w:r w:rsidR="00A670DD">
        <w:rPr>
          <w:b/>
        </w:rPr>
        <w:t>8</w:t>
      </w:r>
      <w:r w:rsidRPr="00B22FDC">
        <w:rPr>
          <w:b/>
        </w:rPr>
        <w:t>.</w:t>
      </w:r>
    </w:p>
    <w:p w:rsidR="00C80340" w:rsidRPr="00FD7F15" w:rsidRDefault="00C80340" w:rsidP="00C80340">
      <w:pPr>
        <w:widowControl w:val="0"/>
        <w:numPr>
          <w:ilvl w:val="0"/>
          <w:numId w:val="1"/>
        </w:numPr>
        <w:tabs>
          <w:tab w:val="num" w:pos="426"/>
        </w:tabs>
        <w:autoSpaceDE w:val="0"/>
        <w:autoSpaceDN w:val="0"/>
        <w:adjustRightInd w:val="0"/>
        <w:ind w:left="357" w:hanging="357"/>
        <w:jc w:val="both"/>
      </w:pPr>
      <w:r w:rsidRPr="00FD7F15">
        <w:t>Ilekroć w SIWZ jest mowa o „ustawie”</w:t>
      </w:r>
      <w:r>
        <w:t xml:space="preserve"> lub „ustawie </w:t>
      </w:r>
      <w:proofErr w:type="spellStart"/>
      <w:r>
        <w:t>Pzp</w:t>
      </w:r>
      <w:proofErr w:type="spellEnd"/>
      <w:r>
        <w:t>”</w:t>
      </w:r>
      <w:r w:rsidRPr="00FD7F15">
        <w:t xml:space="preserve"> należy przez to rozumieć ustawę z dnia 29 stycznia 2004 r. Prawo zamówień publicznych </w:t>
      </w:r>
      <w:r w:rsidR="00CF379B">
        <w:t>(tekst jedn.: Dz. U. z 2017 r. poz. 1579</w:t>
      </w:r>
      <w:r w:rsidR="00A670DD">
        <w:t xml:space="preserve"> ze zm.</w:t>
      </w:r>
      <w:r w:rsidR="00CF379B" w:rsidRPr="000A08F8">
        <w:t>)</w:t>
      </w:r>
      <w:r w:rsidRPr="00FD7F15">
        <w:t>oraz przepisy wykonawcze do tej ustawy.</w:t>
      </w:r>
    </w:p>
    <w:p w:rsidR="00C80340" w:rsidRDefault="00C80340" w:rsidP="00C80340">
      <w:pPr>
        <w:widowControl w:val="0"/>
        <w:numPr>
          <w:ilvl w:val="0"/>
          <w:numId w:val="1"/>
        </w:numPr>
        <w:tabs>
          <w:tab w:val="num" w:pos="426"/>
        </w:tabs>
        <w:autoSpaceDE w:val="0"/>
        <w:autoSpaceDN w:val="0"/>
        <w:adjustRightInd w:val="0"/>
        <w:ind w:left="357" w:hanging="357"/>
        <w:jc w:val="both"/>
      </w:pPr>
      <w:r>
        <w:t>Ilekroć w SIWZ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rsidR="00C80340" w:rsidRDefault="00C80340" w:rsidP="00C80340">
      <w:pPr>
        <w:widowControl w:val="0"/>
        <w:numPr>
          <w:ilvl w:val="0"/>
          <w:numId w:val="1"/>
        </w:numPr>
        <w:tabs>
          <w:tab w:val="num" w:pos="426"/>
        </w:tabs>
        <w:autoSpaceDE w:val="0"/>
        <w:autoSpaceDN w:val="0"/>
        <w:adjustRightInd w:val="0"/>
        <w:ind w:left="357" w:hanging="357"/>
        <w:jc w:val="both"/>
      </w:pPr>
      <w:r>
        <w:t>Ilekroć w SIWZ jest mowa o „osobie uprawnionej do reprezentacji” należy przez to rozumieć osobę uprawnioną do składania oświadczeń woli, zawierania umów, podpisywania ofert i zaciągania zobowiązań w imieniu Wykonawcy.</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zawrzeć umowy ramowej.</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C80340" w:rsidRDefault="00C80340" w:rsidP="00C80340">
      <w:pPr>
        <w:tabs>
          <w:tab w:val="num" w:pos="426"/>
        </w:tabs>
        <w:jc w:val="both"/>
      </w:pPr>
    </w:p>
    <w:p w:rsidR="00C80340" w:rsidRPr="00CC2DFE" w:rsidRDefault="00C80340" w:rsidP="00C80340">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rsidR="00C80340" w:rsidRPr="00CC2DFE" w:rsidRDefault="00C80340" w:rsidP="00C80340"/>
    <w:p w:rsidR="00C80340" w:rsidRPr="00703E90" w:rsidRDefault="00C80340" w:rsidP="00C80340">
      <w:pPr>
        <w:pStyle w:val="Akapitzlist"/>
        <w:numPr>
          <w:ilvl w:val="0"/>
          <w:numId w:val="12"/>
        </w:numPr>
        <w:tabs>
          <w:tab w:val="clear" w:pos="1440"/>
          <w:tab w:val="num" w:pos="1134"/>
        </w:tabs>
        <w:autoSpaceDE w:val="0"/>
        <w:autoSpaceDN w:val="0"/>
        <w:adjustRightInd w:val="0"/>
        <w:ind w:left="426"/>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F04388">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rsidR="00C80340" w:rsidRPr="002070B3" w:rsidRDefault="00C80340" w:rsidP="00C80340">
      <w:pPr>
        <w:tabs>
          <w:tab w:val="num" w:pos="1134"/>
        </w:tabs>
        <w:autoSpaceDE w:val="0"/>
        <w:autoSpaceDN w:val="0"/>
        <w:adjustRightInd w:val="0"/>
        <w:ind w:left="426"/>
        <w:jc w:val="both"/>
        <w:rPr>
          <w:i/>
        </w:rPr>
      </w:pPr>
      <w:r w:rsidRPr="00703E90">
        <w:rPr>
          <w:bCs/>
        </w:rPr>
        <w:t>Nr faksu:</w:t>
      </w:r>
      <w:r w:rsidR="00AC2FF9">
        <w:rPr>
          <w:b/>
          <w:bCs/>
        </w:rPr>
        <w:t>0-22 349 62 23,</w:t>
      </w:r>
      <w:r w:rsidRPr="00703E90">
        <w:rPr>
          <w:bCs/>
        </w:rPr>
        <w:t>adres e-mail</w:t>
      </w:r>
      <w:r w:rsidRPr="00703E90">
        <w:rPr>
          <w:b/>
          <w:bCs/>
        </w:rPr>
        <w:t>:</w:t>
      </w:r>
      <w:r w:rsidR="00AC2FF9">
        <w:rPr>
          <w:b/>
          <w:bCs/>
          <w:i/>
          <w:iCs/>
        </w:rPr>
        <w:t>zaopat@ihit.waw.pl</w:t>
      </w:r>
    </w:p>
    <w:p w:rsidR="00C80340" w:rsidRPr="00CC2DFE" w:rsidRDefault="00C80340" w:rsidP="00C80340">
      <w:pPr>
        <w:pStyle w:val="Akapitzlist"/>
        <w:numPr>
          <w:ilvl w:val="0"/>
          <w:numId w:val="12"/>
        </w:numPr>
        <w:tabs>
          <w:tab w:val="clear" w:pos="1440"/>
          <w:tab w:val="num" w:pos="1134"/>
        </w:tabs>
        <w:autoSpaceDE w:val="0"/>
        <w:autoSpaceDN w:val="0"/>
        <w:adjustRightInd w:val="0"/>
        <w:ind w:left="426"/>
        <w:jc w:val="both"/>
      </w:pPr>
      <w:r w:rsidRPr="00CC2DFE">
        <w:t xml:space="preserve">Jeżeli oświadczenia, wnioski, zawiadomienia oraz informacje przekazane są za pomocą faksu lub e-maila, każda ze stron na żądanie drugiej niezwłocznie potwierdza fakt ich otrzymania. </w:t>
      </w:r>
    </w:p>
    <w:p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t xml:space="preserve">Godziny pracy Zamawiającego od poniedziałku do piątku: </w:t>
      </w:r>
      <w:r w:rsidR="00EF4A91">
        <w:rPr>
          <w:b/>
          <w:bCs/>
        </w:rPr>
        <w:t>07:30 – 15:</w:t>
      </w:r>
      <w:r w:rsidR="00A670DD">
        <w:rPr>
          <w:b/>
          <w:bCs/>
        </w:rPr>
        <w:t>05</w:t>
      </w:r>
      <w:r w:rsidRPr="00CC2DFE">
        <w:t>.</w:t>
      </w:r>
    </w:p>
    <w:p w:rsidR="00C80340" w:rsidRDefault="00C80340" w:rsidP="00C80340">
      <w:pPr>
        <w:numPr>
          <w:ilvl w:val="0"/>
          <w:numId w:val="12"/>
        </w:numPr>
        <w:tabs>
          <w:tab w:val="num" w:pos="426"/>
          <w:tab w:val="num" w:pos="1080"/>
        </w:tabs>
        <w:autoSpaceDE w:val="0"/>
        <w:autoSpaceDN w:val="0"/>
        <w:adjustRightInd w:val="0"/>
        <w:ind w:left="426" w:hanging="284"/>
        <w:jc w:val="both"/>
      </w:pPr>
      <w:r>
        <w:lastRenderedPageBreak/>
        <w:t xml:space="preserve">Osoba upoważniona do kontaktów z wykonawcami – </w:t>
      </w:r>
      <w:r w:rsidR="00633A08">
        <w:t>Magdalena Błońska</w:t>
      </w:r>
      <w:r w:rsidR="008F52C9">
        <w:br/>
      </w:r>
      <w:r>
        <w:t>(</w:t>
      </w:r>
      <w:proofErr w:type="spellStart"/>
      <w:r>
        <w:t>fax</w:t>
      </w:r>
      <w:proofErr w:type="spellEnd"/>
      <w:r>
        <w:t xml:space="preserve"> </w:t>
      </w:r>
      <w:r w:rsidR="00AC2FF9">
        <w:t>0-22 349 62 23</w:t>
      </w:r>
      <w:r>
        <w:t>,  e-mail:</w:t>
      </w:r>
      <w:r w:rsidR="00AC2FF9">
        <w:t>zaopat@ihit.waw.pl.</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AC2FF9" w:rsidRPr="0085741B">
          <w:rPr>
            <w:rStyle w:val="Hipercze"/>
          </w:rPr>
          <w:t>www.ihit.waw.pl</w:t>
        </w:r>
      </w:hyperlink>
      <w:r w:rsidRPr="00CC2DFE">
        <w:rPr>
          <w:color w:val="000000"/>
        </w:rPr>
        <w:t xml:space="preserve">), pod warunkiem, że wniosek o wyjaśnienie treści SIWZ wpłynął do zamawiającego </w:t>
      </w:r>
      <w:proofErr w:type="spellStart"/>
      <w:r w:rsidRPr="00CC2DFE">
        <w:rPr>
          <w:color w:val="000000"/>
        </w:rPr>
        <w:t>niepóźniej</w:t>
      </w:r>
      <w:proofErr w:type="spellEnd"/>
      <w:r w:rsidRPr="00CC2DFE">
        <w:rPr>
          <w:color w:val="000000"/>
        </w:rPr>
        <w:t xml:space="preserve"> niż do końca dnia, w którym upływa połowa wyznaczonego terminu składania ofert.</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może przed upływem terminu składania ofert zmienić treść SIWZ. Zmianę SIWZ zamieści na własnej stronie internetowej (</w:t>
      </w:r>
      <w:hyperlink r:id="rId11" w:history="1">
        <w:r w:rsidR="00A670DD" w:rsidRPr="008D19D8">
          <w:rPr>
            <w:rStyle w:val="Hipercze"/>
          </w:rPr>
          <w:t>www.ihit.waw.pl</w:t>
        </w:r>
      </w:hyperlink>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rPr>
          <w:b/>
        </w:rPr>
      </w:pPr>
      <w:r w:rsidRPr="00CC2DFE">
        <w:rPr>
          <w:color w:val="000000"/>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hyperlink r:id="rId12" w:history="1">
        <w:r w:rsidR="00A670DD" w:rsidRPr="008D19D8">
          <w:rPr>
            <w:rStyle w:val="Hipercze"/>
          </w:rPr>
          <w:t>www.ihit.waw.pl</w:t>
        </w:r>
      </w:hyperlink>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t xml:space="preserve">Wykonawcy pobierający SIWZ ze strony zamawiającego </w:t>
      </w:r>
      <w:hyperlink r:id="rId13" w:history="1">
        <w:r w:rsidR="00A670DD" w:rsidRPr="008D19D8">
          <w:rPr>
            <w:rStyle w:val="Hipercze"/>
          </w:rPr>
          <w:t>www.ihit.waw.pl</w:t>
        </w:r>
      </w:hyperlink>
      <w:r w:rsidRPr="00CC2DFE">
        <w:t xml:space="preserve">  związani są wszelkimi modyfikacjami i wyjaśnieniami do SIWZ zamieszczanymi na stronie internetowej Zamawiającego. </w:t>
      </w:r>
    </w:p>
    <w:p w:rsidR="00C80340" w:rsidRPr="00CA04A9" w:rsidRDefault="00C80340" w:rsidP="00C80340">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639"/>
      </w:tblGrid>
      <w:tr w:rsidR="00C80340" w:rsidTr="00C80340">
        <w:tc>
          <w:tcPr>
            <w:tcW w:w="9639" w:type="dxa"/>
            <w:tcBorders>
              <w:top w:val="single" w:sz="4" w:space="0" w:color="auto"/>
              <w:left w:val="single" w:sz="4" w:space="0" w:color="auto"/>
              <w:bottom w:val="single" w:sz="4" w:space="0" w:color="auto"/>
              <w:right w:val="single" w:sz="4" w:space="0" w:color="auto"/>
            </w:tcBorders>
            <w:vAlign w:val="center"/>
            <w:hideMark/>
          </w:tcPr>
          <w:p w:rsidR="00C80340" w:rsidRDefault="00C80340" w:rsidP="00C80340">
            <w:pPr>
              <w:pStyle w:val="Nagwek6"/>
              <w:rPr>
                <w:rFonts w:ascii="Times New Roman" w:hAnsi="Times New Roman" w:cs="Times New Roman"/>
              </w:rPr>
            </w:pPr>
            <w:r>
              <w:rPr>
                <w:rFonts w:ascii="Times New Roman" w:hAnsi="Times New Roman" w:cs="Times New Roman"/>
              </w:rPr>
              <w:t>Rozdział III</w:t>
            </w:r>
          </w:p>
          <w:p w:rsidR="00C80340" w:rsidRDefault="00C80340" w:rsidP="00C80340">
            <w:pPr>
              <w:jc w:val="center"/>
            </w:pPr>
            <w:r>
              <w:rPr>
                <w:b/>
              </w:rPr>
              <w:t>Tryb udzielenia zamówienia</w:t>
            </w:r>
          </w:p>
        </w:tc>
      </w:tr>
    </w:tbl>
    <w:p w:rsidR="00C80340" w:rsidRDefault="00C80340" w:rsidP="00C80340">
      <w:pPr>
        <w:jc w:val="both"/>
      </w:pPr>
    </w:p>
    <w:p w:rsidR="00C80340" w:rsidRDefault="00C80340" w:rsidP="00C80340">
      <w:pPr>
        <w:jc w:val="both"/>
      </w:pPr>
      <w:r w:rsidRPr="009D311B">
        <w:t xml:space="preserve">Zamówienie publiczne będzie udzielone w trybie przetargu nieograniczonego - art. 39 w związku z art. 10 ust. 1 ustawy </w:t>
      </w:r>
      <w:proofErr w:type="spellStart"/>
      <w:r w:rsidRPr="009D311B">
        <w:t>Pzp</w:t>
      </w:r>
      <w:proofErr w:type="spellEnd"/>
      <w:r w:rsidRPr="009D311B">
        <w:t>.</w:t>
      </w:r>
    </w:p>
    <w:p w:rsidR="00C80340" w:rsidRDefault="00C80340" w:rsidP="00C80340">
      <w:pPr>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723B42" w:rsidRPr="00723B42" w:rsidRDefault="00C80340" w:rsidP="00723B42">
      <w:pPr>
        <w:pStyle w:val="NormalnyWeb"/>
        <w:numPr>
          <w:ilvl w:val="0"/>
          <w:numId w:val="32"/>
        </w:numPr>
        <w:ind w:left="284" w:hanging="284"/>
        <w:rPr>
          <w:sz w:val="16"/>
        </w:rPr>
      </w:pPr>
      <w:r w:rsidRPr="00723B42">
        <w:rPr>
          <w:szCs w:val="22"/>
        </w:rPr>
        <w:t xml:space="preserve">Przedmiot zamówienia obejmuje </w:t>
      </w:r>
      <w:r w:rsidR="00723B42" w:rsidRPr="00723B42">
        <w:t xml:space="preserve">dostawę </w:t>
      </w:r>
      <w:proofErr w:type="spellStart"/>
      <w:r w:rsidR="00723B42" w:rsidRPr="00723B42">
        <w:t>stentgraftów</w:t>
      </w:r>
      <w:proofErr w:type="spellEnd"/>
      <w:r w:rsidR="00723B42" w:rsidRPr="00723B42">
        <w:t xml:space="preserve"> do zaopatrywania tętniaków, protez naczyniowych  oraz innych produktów do z</w:t>
      </w:r>
      <w:r w:rsidR="006F182B">
        <w:t>a</w:t>
      </w:r>
      <w:r w:rsidR="00723B42" w:rsidRPr="00723B42">
        <w:t xml:space="preserve">biegów wewnątrznaczyniowych na potrzeby chirurgii naczyniowej </w:t>
      </w:r>
      <w:r w:rsidR="00662620" w:rsidRPr="00A10059">
        <w:rPr>
          <w:color w:val="000000" w:themeColor="text1"/>
        </w:rPr>
        <w:t>realizowaną</w:t>
      </w:r>
      <w:r w:rsidR="00DD762C">
        <w:rPr>
          <w:color w:val="000000" w:themeColor="text1"/>
        </w:rPr>
        <w:t xml:space="preserve"> </w:t>
      </w:r>
      <w:r w:rsidR="00723B42" w:rsidRPr="00723B42">
        <w:t xml:space="preserve">w formie depozytu w magazynie Zamawiającego </w:t>
      </w:r>
      <w:r w:rsidR="00723B42" w:rsidRPr="00723B42">
        <w:rPr>
          <w:color w:val="000000" w:themeColor="text1"/>
        </w:rPr>
        <w:t>z podziałem na 30 części (zadań).</w:t>
      </w:r>
    </w:p>
    <w:p w:rsidR="00C80340" w:rsidRPr="00CA48AE" w:rsidRDefault="0088226F" w:rsidP="0088226F">
      <w:pPr>
        <w:pStyle w:val="Akapitzlist"/>
        <w:numPr>
          <w:ilvl w:val="0"/>
          <w:numId w:val="32"/>
        </w:numPr>
        <w:spacing w:before="120"/>
        <w:ind w:left="284" w:hanging="284"/>
        <w:jc w:val="both"/>
      </w:pPr>
      <w:r w:rsidRPr="00614A5C">
        <w:rPr>
          <w:b/>
        </w:rPr>
        <w:t>Szczegółowy opis przedmiotu zamówienia i wymagań związanych z realizacją zawiera  – Załącznik nr 1 do SIWZ – formularz ofertowy,</w:t>
      </w:r>
      <w:r>
        <w:rPr>
          <w:b/>
        </w:rPr>
        <w:t xml:space="preserve"> Załącznik Nr 1A do SIWZ – specyfikacja asortymentowa, </w:t>
      </w:r>
      <w:r w:rsidRPr="00614A5C">
        <w:rPr>
          <w:b/>
        </w:rPr>
        <w:t xml:space="preserve">Załącznik Nr </w:t>
      </w:r>
      <w:r w:rsidR="00233ECF">
        <w:rPr>
          <w:b/>
        </w:rPr>
        <w:t>7</w:t>
      </w:r>
      <w:r w:rsidRPr="00614A5C">
        <w:rPr>
          <w:b/>
        </w:rPr>
        <w:t>d</w:t>
      </w:r>
      <w:r>
        <w:rPr>
          <w:b/>
        </w:rPr>
        <w:t>o</w:t>
      </w:r>
      <w:r w:rsidRPr="00614A5C">
        <w:rPr>
          <w:b/>
        </w:rPr>
        <w:t xml:space="preserve"> SIWZ– wzór umowy</w:t>
      </w:r>
      <w:r w:rsidRPr="008F56F1">
        <w:rPr>
          <w:b/>
        </w:rPr>
        <w:t>.</w:t>
      </w:r>
    </w:p>
    <w:p w:rsidR="009D3B81" w:rsidRPr="00A76CDE" w:rsidRDefault="009D3B81" w:rsidP="009D3B81">
      <w:pPr>
        <w:spacing w:before="120"/>
        <w:ind w:left="284"/>
        <w:jc w:val="both"/>
      </w:pPr>
      <w:r w:rsidRPr="00C75B52">
        <w:t xml:space="preserve">Zaoferowany przedmiot zamówienia musi spełniać wymagania funkcjonalne i użytkowe takie same lub wyższe jak opisane w załączniku nr 1 do </w:t>
      </w:r>
      <w:proofErr w:type="spellStart"/>
      <w:r w:rsidRPr="00C75B52">
        <w:t>siwz</w:t>
      </w:r>
      <w:proofErr w:type="spellEnd"/>
      <w:r w:rsidRPr="00C75B52">
        <w:t xml:space="preserve"> (formularz ofertowy). Ilekroć w specyfikacji istotnych warunków zamówienia zostały użyte nazwy własne/marki produktów lub producenta Zamawiający dopuszcza zastosowanie rozwiązań równoważnych. Za równoważność Zamawiający rozumie konieczność zapewnienia przez </w:t>
      </w:r>
      <w:r w:rsidR="00C87134">
        <w:t>Wykonawcę</w:t>
      </w:r>
      <w:r w:rsidR="00662620">
        <w:t>, produktów</w:t>
      </w:r>
      <w:r w:rsidRPr="00C75B52">
        <w:t xml:space="preserve"> równoważnych </w:t>
      </w:r>
      <w:r w:rsidR="00C87134">
        <w:t>o</w:t>
      </w:r>
      <w:r w:rsidR="00DD762C">
        <w:t xml:space="preserve"> </w:t>
      </w:r>
      <w:r w:rsidRPr="00C75B52">
        <w:t xml:space="preserve">funkcjonalności i </w:t>
      </w:r>
      <w:r w:rsidR="00C87134" w:rsidRPr="00C75B52">
        <w:t>parametr</w:t>
      </w:r>
      <w:r w:rsidR="00C87134">
        <w:t xml:space="preserve">ach </w:t>
      </w:r>
      <w:r w:rsidR="00C87134" w:rsidRPr="00C75B52">
        <w:t>techniczny</w:t>
      </w:r>
      <w:r w:rsidR="00C87134">
        <w:t xml:space="preserve">ch </w:t>
      </w:r>
      <w:r w:rsidRPr="00C75B52">
        <w:t>nie gorszych niż produkt</w:t>
      </w:r>
      <w:r w:rsidR="00662620">
        <w:t>y</w:t>
      </w:r>
      <w:r w:rsidRPr="00C75B52">
        <w:t xml:space="preserve"> wskazan</w:t>
      </w:r>
      <w:r w:rsidR="00662620">
        <w:t>e</w:t>
      </w:r>
      <w:r w:rsidRPr="00C75B52">
        <w:t xml:space="preserve"> przez Zamawiającego.</w:t>
      </w:r>
    </w:p>
    <w:p w:rsidR="00723B42" w:rsidRDefault="00723B42" w:rsidP="001D0034">
      <w:pPr>
        <w:spacing w:before="120"/>
        <w:ind w:left="284"/>
        <w:jc w:val="both"/>
        <w:rPr>
          <w:b/>
        </w:rPr>
      </w:pPr>
    </w:p>
    <w:p w:rsidR="00723B42" w:rsidRDefault="00723B42" w:rsidP="001D0034">
      <w:pPr>
        <w:spacing w:before="120"/>
        <w:ind w:left="284"/>
        <w:jc w:val="both"/>
        <w:rPr>
          <w:b/>
        </w:rPr>
      </w:pPr>
    </w:p>
    <w:p w:rsidR="001D0034" w:rsidRPr="00A96338" w:rsidRDefault="001D0034" w:rsidP="001D0034">
      <w:pPr>
        <w:spacing w:before="120"/>
        <w:ind w:left="284"/>
        <w:jc w:val="both"/>
        <w:rPr>
          <w:b/>
        </w:rPr>
      </w:pPr>
      <w:r w:rsidRPr="00A96338">
        <w:rPr>
          <w:b/>
        </w:rPr>
        <w:t>Uwaga:</w:t>
      </w:r>
    </w:p>
    <w:p w:rsidR="00C80340" w:rsidRDefault="00964C69" w:rsidP="00203812">
      <w:pPr>
        <w:spacing w:before="120"/>
        <w:ind w:left="284"/>
        <w:jc w:val="both"/>
      </w:pPr>
      <w:r>
        <w:t xml:space="preserve">Załącznik nr 1A– </w:t>
      </w:r>
      <w:r w:rsidR="00937FA4">
        <w:t>specyfikacja asortymentowo-cenowa</w:t>
      </w:r>
      <w:r>
        <w:t xml:space="preserve"> jest załącznikiem do formularza ofertowego – załącznik nr 1 do </w:t>
      </w:r>
      <w:proofErr w:type="spellStart"/>
      <w:r>
        <w:t>siwz</w:t>
      </w:r>
      <w:proofErr w:type="spellEnd"/>
      <w:r>
        <w:t xml:space="preserve"> i stanowi integralną część oferty. </w:t>
      </w:r>
      <w:r w:rsidRPr="00A56B56">
        <w:rPr>
          <w:b/>
        </w:rPr>
        <w:t xml:space="preserve">Niezłożenie załącznika nr1Awraz z ofertą powoduje odrzucenie oferty na podstawie art. 89 ust. 1 </w:t>
      </w:r>
      <w:proofErr w:type="spellStart"/>
      <w:r w:rsidRPr="00A56B56">
        <w:rPr>
          <w:b/>
        </w:rPr>
        <w:t>pkt</w:t>
      </w:r>
      <w:proofErr w:type="spellEnd"/>
      <w:r w:rsidRPr="00A56B56">
        <w:rPr>
          <w:b/>
        </w:rPr>
        <w:t xml:space="preserve"> 2 ustawy</w:t>
      </w:r>
      <w:r w:rsidR="00DD762C">
        <w:rPr>
          <w:b/>
        </w:rPr>
        <w:t xml:space="preserve"> </w:t>
      </w:r>
      <w:proofErr w:type="spellStart"/>
      <w:r w:rsidRPr="00937FA4">
        <w:rPr>
          <w:b/>
        </w:rPr>
        <w:t>Pzp</w:t>
      </w:r>
      <w:proofErr w:type="spellEnd"/>
      <w:r w:rsidRPr="00937FA4">
        <w:rPr>
          <w:b/>
        </w:rPr>
        <w:t>.</w:t>
      </w:r>
      <w:r>
        <w:t xml:space="preserve"> Załącznik</w:t>
      </w:r>
      <w:r w:rsidR="00A96338">
        <w:t xml:space="preserve"> nr </w:t>
      </w:r>
      <w:r w:rsidR="00A96338" w:rsidRPr="00F6030E">
        <w:t>1Anie</w:t>
      </w:r>
      <w:r w:rsidR="00A96338">
        <w:t xml:space="preserve"> podlega</w:t>
      </w:r>
      <w:r w:rsidR="00DD762C">
        <w:t xml:space="preserve"> </w:t>
      </w:r>
      <w:r w:rsidR="001D0034">
        <w:t xml:space="preserve">procedurze uzupełnienia dokumentu na podstawie art. 26 ust. 3 ustawy </w:t>
      </w:r>
      <w:proofErr w:type="spellStart"/>
      <w:r w:rsidR="001D0034">
        <w:t>Pzp</w:t>
      </w:r>
      <w:proofErr w:type="spellEnd"/>
      <w:r w:rsidR="001D0034">
        <w:t>.</w:t>
      </w:r>
    </w:p>
    <w:p w:rsidR="00927E39" w:rsidRPr="00927E39" w:rsidRDefault="00203812" w:rsidP="00927E39">
      <w:pPr>
        <w:jc w:val="both"/>
        <w:rPr>
          <w:color w:val="000000" w:themeColor="text1"/>
        </w:rPr>
      </w:pPr>
      <w:r>
        <w:t xml:space="preserve">3.  </w:t>
      </w:r>
      <w:r w:rsidRPr="00A76CDE">
        <w:t xml:space="preserve">Termin realizacji </w:t>
      </w:r>
      <w:r w:rsidRPr="00927E39">
        <w:rPr>
          <w:color w:val="000000" w:themeColor="text1"/>
        </w:rPr>
        <w:t xml:space="preserve">zamówienia dla części 1-30: </w:t>
      </w:r>
      <w:r w:rsidR="00927E39" w:rsidRPr="00927E39">
        <w:rPr>
          <w:color w:val="000000" w:themeColor="text1"/>
        </w:rPr>
        <w:t xml:space="preserve">Oddanie na przechowanie może być realizowane </w:t>
      </w:r>
    </w:p>
    <w:p w:rsidR="00927E39" w:rsidRPr="00927E39" w:rsidRDefault="00927E39" w:rsidP="00927E39">
      <w:pPr>
        <w:jc w:val="both"/>
        <w:rPr>
          <w:color w:val="000000" w:themeColor="text1"/>
        </w:rPr>
      </w:pPr>
      <w:r w:rsidRPr="00927E39">
        <w:rPr>
          <w:color w:val="000000" w:themeColor="text1"/>
        </w:rPr>
        <w:t xml:space="preserve">     sukcesywnie w ciągu </w:t>
      </w:r>
      <w:r w:rsidRPr="000D320A">
        <w:rPr>
          <w:b/>
          <w:color w:val="000000" w:themeColor="text1"/>
        </w:rPr>
        <w:t>12 miesięcy</w:t>
      </w:r>
      <w:r w:rsidRPr="00927E39">
        <w:rPr>
          <w:color w:val="000000" w:themeColor="text1"/>
        </w:rPr>
        <w:t xml:space="preserve"> od daty zawarcia umowy.</w:t>
      </w:r>
    </w:p>
    <w:p w:rsidR="00927E39" w:rsidRPr="000D320A" w:rsidRDefault="00CC7C0D" w:rsidP="00927E39">
      <w:pPr>
        <w:jc w:val="both"/>
        <w:rPr>
          <w:i/>
          <w:color w:val="000000" w:themeColor="text1"/>
        </w:rPr>
      </w:pPr>
      <w:r>
        <w:rPr>
          <w:i/>
          <w:color w:val="000000" w:themeColor="text1"/>
        </w:rPr>
        <w:t xml:space="preserve">     </w:t>
      </w:r>
      <w:r w:rsidR="00927E39" w:rsidRPr="000D320A">
        <w:rPr>
          <w:i/>
          <w:color w:val="000000" w:themeColor="text1"/>
        </w:rPr>
        <w:t xml:space="preserve">Termin oddania poszczególnych partii przedmiotu zamówienia na przechowanie </w:t>
      </w:r>
      <w:r w:rsidR="00203812" w:rsidRPr="000D320A">
        <w:rPr>
          <w:i/>
          <w:color w:val="000000" w:themeColor="text1"/>
          <w:kern w:val="144"/>
        </w:rPr>
        <w:t xml:space="preserve">dla zadań </w:t>
      </w:r>
      <w:r w:rsidR="00927E39" w:rsidRPr="000D320A">
        <w:rPr>
          <w:i/>
          <w:color w:val="000000" w:themeColor="text1"/>
        </w:rPr>
        <w:t>1-</w:t>
      </w:r>
    </w:p>
    <w:p w:rsidR="00927E39" w:rsidRPr="004037CC" w:rsidRDefault="00927E39" w:rsidP="00927E39">
      <w:pPr>
        <w:jc w:val="both"/>
        <w:rPr>
          <w:i/>
          <w:color w:val="000000" w:themeColor="text1"/>
          <w:kern w:val="144"/>
        </w:rPr>
      </w:pPr>
      <w:r w:rsidRPr="00D957B5">
        <w:rPr>
          <w:i/>
          <w:color w:val="000000" w:themeColor="text1"/>
        </w:rPr>
        <w:t xml:space="preserve">     19,21,22,25-30</w:t>
      </w:r>
      <w:r w:rsidR="00203812" w:rsidRPr="00D957B5">
        <w:rPr>
          <w:i/>
          <w:color w:val="000000" w:themeColor="text1"/>
          <w:kern w:val="144"/>
        </w:rPr>
        <w:t>nie może być dłuższy niż 7 dni (od poniedziałku do piątku w godzinach 8:00-</w:t>
      </w:r>
    </w:p>
    <w:p w:rsidR="00927E39" w:rsidRPr="001555EC" w:rsidRDefault="00CC7C0D" w:rsidP="00927E39">
      <w:pPr>
        <w:jc w:val="both"/>
        <w:rPr>
          <w:i/>
          <w:color w:val="000000" w:themeColor="text1"/>
          <w:kern w:val="144"/>
        </w:rPr>
      </w:pPr>
      <w:r>
        <w:rPr>
          <w:i/>
          <w:color w:val="000000" w:themeColor="text1"/>
          <w:kern w:val="144"/>
        </w:rPr>
        <w:t xml:space="preserve">    </w:t>
      </w:r>
      <w:r w:rsidR="00203812" w:rsidRPr="00124E76">
        <w:rPr>
          <w:i/>
          <w:color w:val="000000" w:themeColor="text1"/>
          <w:kern w:val="144"/>
        </w:rPr>
        <w:t xml:space="preserve">15:00,z wyłączeniem dni ustawowo wolnych od pracy) od daty złożenia zamówienia przez </w:t>
      </w:r>
    </w:p>
    <w:p w:rsidR="00203812" w:rsidRPr="004170EB" w:rsidRDefault="00CC7C0D" w:rsidP="00927E39">
      <w:pPr>
        <w:jc w:val="both"/>
        <w:rPr>
          <w:i/>
          <w:color w:val="000000" w:themeColor="text1"/>
        </w:rPr>
      </w:pPr>
      <w:r>
        <w:rPr>
          <w:i/>
          <w:color w:val="000000" w:themeColor="text1"/>
          <w:kern w:val="144"/>
        </w:rPr>
        <w:t xml:space="preserve">    </w:t>
      </w:r>
      <w:r w:rsidR="00203812" w:rsidRPr="004170EB">
        <w:rPr>
          <w:i/>
          <w:color w:val="000000" w:themeColor="text1"/>
          <w:kern w:val="144"/>
        </w:rPr>
        <w:t>Zamawiającego.</w:t>
      </w:r>
    </w:p>
    <w:p w:rsidR="00203812" w:rsidRDefault="00927E39" w:rsidP="0014056E">
      <w:pPr>
        <w:pStyle w:val="Nagwek1"/>
        <w:spacing w:before="0"/>
        <w:ind w:left="284"/>
        <w:jc w:val="both"/>
        <w:rPr>
          <w:rFonts w:ascii="Times New Roman" w:hAnsi="Times New Roman" w:cs="Times New Roman"/>
          <w:b w:val="0"/>
          <w:i/>
          <w:kern w:val="144"/>
          <w:sz w:val="24"/>
        </w:rPr>
      </w:pPr>
      <w:r w:rsidRPr="004170EB">
        <w:rPr>
          <w:rFonts w:ascii="Times New Roman" w:hAnsi="Times New Roman" w:cs="Times New Roman"/>
          <w:b w:val="0"/>
          <w:i/>
          <w:color w:val="000000" w:themeColor="text1"/>
          <w:sz w:val="24"/>
          <w:szCs w:val="24"/>
        </w:rPr>
        <w:t>Termin oddania poszczególnych partii przedmiotu zamówienia na przechowanie</w:t>
      </w:r>
      <w:r w:rsidR="00203812" w:rsidRPr="004170EB">
        <w:rPr>
          <w:rFonts w:ascii="Times New Roman" w:hAnsi="Times New Roman" w:cs="Times New Roman"/>
          <w:b w:val="0"/>
          <w:i/>
          <w:color w:val="000000" w:themeColor="text1"/>
          <w:kern w:val="144"/>
          <w:sz w:val="24"/>
          <w:szCs w:val="24"/>
        </w:rPr>
        <w:t xml:space="preserve"> dla zadań </w:t>
      </w:r>
      <w:r w:rsidR="00203812" w:rsidRPr="004170EB">
        <w:rPr>
          <w:rFonts w:ascii="Times New Roman" w:hAnsi="Times New Roman" w:cs="Times New Roman"/>
          <w:b w:val="0"/>
          <w:i/>
          <w:color w:val="000000" w:themeColor="text1"/>
          <w:sz w:val="24"/>
          <w:szCs w:val="24"/>
        </w:rPr>
        <w:t xml:space="preserve">20, 23,24 </w:t>
      </w:r>
      <w:r w:rsidR="00203812" w:rsidRPr="004170EB">
        <w:rPr>
          <w:rFonts w:ascii="Times New Roman" w:hAnsi="Times New Roman" w:cs="Times New Roman"/>
          <w:b w:val="0"/>
          <w:i/>
          <w:color w:val="000000" w:themeColor="text1"/>
          <w:kern w:val="144"/>
          <w:sz w:val="24"/>
          <w:szCs w:val="24"/>
        </w:rPr>
        <w:t xml:space="preserve">nie może być dłuższy niż </w:t>
      </w:r>
      <w:r w:rsidR="0014056E" w:rsidRPr="004170EB">
        <w:rPr>
          <w:rFonts w:ascii="Times New Roman" w:hAnsi="Times New Roman" w:cs="Times New Roman"/>
          <w:b w:val="0"/>
          <w:i/>
          <w:color w:val="000000" w:themeColor="text1"/>
          <w:kern w:val="144"/>
          <w:sz w:val="24"/>
          <w:szCs w:val="24"/>
        </w:rPr>
        <w:t>21</w:t>
      </w:r>
      <w:r w:rsidR="00203812" w:rsidRPr="000D320A">
        <w:rPr>
          <w:rFonts w:ascii="Times New Roman" w:hAnsi="Times New Roman" w:cs="Times New Roman"/>
          <w:b w:val="0"/>
          <w:i/>
          <w:color w:val="000000" w:themeColor="text1"/>
          <w:kern w:val="144"/>
          <w:sz w:val="24"/>
          <w:szCs w:val="24"/>
        </w:rPr>
        <w:t xml:space="preserve"> dni (od poniedziałku do piątku w godzinach 8:00-15:00,z wyłączeniem dni ustawowo</w:t>
      </w:r>
      <w:r w:rsidR="00203812" w:rsidRPr="000D320A">
        <w:rPr>
          <w:rFonts w:ascii="Times New Roman" w:hAnsi="Times New Roman" w:cs="Times New Roman"/>
          <w:b w:val="0"/>
          <w:i/>
          <w:kern w:val="144"/>
          <w:sz w:val="24"/>
          <w:szCs w:val="24"/>
        </w:rPr>
        <w:t xml:space="preserve"> wolnych od pracy) od daty złożenia zamówienia</w:t>
      </w:r>
      <w:r w:rsidR="00203812" w:rsidRPr="000D320A">
        <w:rPr>
          <w:rFonts w:ascii="Times New Roman" w:hAnsi="Times New Roman" w:cs="Times New Roman"/>
          <w:b w:val="0"/>
          <w:i/>
          <w:kern w:val="144"/>
          <w:sz w:val="24"/>
        </w:rPr>
        <w:t xml:space="preserve"> przez Zamawiającego.</w:t>
      </w:r>
    </w:p>
    <w:p w:rsidR="00A118AA" w:rsidRPr="00A118AA" w:rsidRDefault="00A118AA" w:rsidP="00A118AA">
      <w:pPr>
        <w:rPr>
          <w:b/>
        </w:rPr>
      </w:pPr>
    </w:p>
    <w:p w:rsidR="007071E1" w:rsidRPr="00927E39" w:rsidRDefault="00203812" w:rsidP="007071E1">
      <w:pPr>
        <w:jc w:val="both"/>
        <w:rPr>
          <w:color w:val="000000" w:themeColor="text1"/>
        </w:rPr>
      </w:pPr>
      <w:r w:rsidRPr="007A7152">
        <w:t xml:space="preserve">4. Miejsce wykonania </w:t>
      </w:r>
      <w:r w:rsidRPr="00927E39">
        <w:rPr>
          <w:color w:val="000000" w:themeColor="text1"/>
        </w:rPr>
        <w:t xml:space="preserve">zamówienia: </w:t>
      </w:r>
      <w:r w:rsidR="007071E1" w:rsidRPr="00927E39">
        <w:rPr>
          <w:color w:val="000000" w:themeColor="text1"/>
        </w:rPr>
        <w:t xml:space="preserve">Instytut Hematologii i Transfuzjologii, Klinika Chirurgii   </w:t>
      </w:r>
    </w:p>
    <w:p w:rsidR="00203812" w:rsidRPr="00927E39" w:rsidRDefault="007071E1" w:rsidP="007071E1">
      <w:pPr>
        <w:jc w:val="both"/>
        <w:rPr>
          <w:color w:val="000000" w:themeColor="text1"/>
        </w:rPr>
      </w:pPr>
      <w:r w:rsidRPr="00927E39">
        <w:rPr>
          <w:color w:val="000000" w:themeColor="text1"/>
        </w:rPr>
        <w:t xml:space="preserve">    Naczyniowej, Magazyn Depozytów, ul. Indiry Gandhi 14, 02-776 Warszawa</w:t>
      </w:r>
    </w:p>
    <w:p w:rsidR="00203812" w:rsidRPr="00203812" w:rsidRDefault="00203812" w:rsidP="0014056E">
      <w:pPr>
        <w:jc w:val="both"/>
        <w:rPr>
          <w:color w:val="000000" w:themeColor="text1"/>
        </w:rPr>
      </w:pPr>
      <w:r w:rsidRPr="00927E39">
        <w:rPr>
          <w:color w:val="000000" w:themeColor="text1"/>
        </w:rPr>
        <w:t>5. Klasyfikacja zamówienia wg CPV</w:t>
      </w:r>
      <w:r w:rsidRPr="00203812">
        <w:rPr>
          <w:color w:val="000000" w:themeColor="text1"/>
        </w:rPr>
        <w:t>:</w:t>
      </w:r>
    </w:p>
    <w:p w:rsidR="00203812" w:rsidRPr="00203812" w:rsidRDefault="00DD762C" w:rsidP="0014056E">
      <w:pPr>
        <w:jc w:val="both"/>
        <w:rPr>
          <w:i/>
          <w:color w:val="000000" w:themeColor="text1"/>
        </w:rPr>
      </w:pPr>
      <w:r>
        <w:rPr>
          <w:i/>
          <w:color w:val="000000"/>
        </w:rPr>
        <w:t xml:space="preserve">    </w:t>
      </w:r>
      <w:r w:rsidR="00203812" w:rsidRPr="00203812">
        <w:rPr>
          <w:i/>
          <w:color w:val="000000"/>
        </w:rPr>
        <w:t xml:space="preserve">33184200-5 protezy naczyniowe,  </w:t>
      </w:r>
    </w:p>
    <w:p w:rsidR="00203812" w:rsidRPr="00203812" w:rsidRDefault="00DD762C" w:rsidP="0014056E">
      <w:pPr>
        <w:jc w:val="both"/>
      </w:pPr>
      <w:r>
        <w:rPr>
          <w:i/>
          <w:color w:val="000000"/>
        </w:rPr>
        <w:t xml:space="preserve">    </w:t>
      </w:r>
      <w:r w:rsidR="00203812" w:rsidRPr="00203812">
        <w:rPr>
          <w:i/>
          <w:color w:val="000000"/>
        </w:rPr>
        <w:t>33111730-7 wyroby</w:t>
      </w:r>
      <w:r w:rsidR="00203812" w:rsidRPr="00203812">
        <w:rPr>
          <w:i/>
        </w:rPr>
        <w:t xml:space="preserve"> do </w:t>
      </w:r>
      <w:proofErr w:type="spellStart"/>
      <w:r w:rsidR="00203812" w:rsidRPr="00203812">
        <w:rPr>
          <w:i/>
        </w:rPr>
        <w:t>angioplastyki</w:t>
      </w:r>
      <w:proofErr w:type="spellEnd"/>
    </w:p>
    <w:p w:rsidR="00203812" w:rsidRDefault="00203812" w:rsidP="0014056E">
      <w:pPr>
        <w:jc w:val="both"/>
      </w:pPr>
      <w:r w:rsidRPr="00973F07">
        <w:t>6.</w:t>
      </w:r>
      <w:r w:rsidRPr="0017149C">
        <w:rPr>
          <w:color w:val="000000"/>
        </w:rPr>
        <w:t xml:space="preserve">Termin ważności przedmiotu zamówienia </w:t>
      </w:r>
      <w:r w:rsidRPr="004B4520">
        <w:t xml:space="preserve">zgodnie z zapisami </w:t>
      </w:r>
      <w:r w:rsidRPr="0009668F">
        <w:t xml:space="preserve">w załączniku nr </w:t>
      </w:r>
      <w:r w:rsidR="00927E39">
        <w:t>7</w:t>
      </w:r>
      <w:r w:rsidRPr="0009668F">
        <w:t xml:space="preserve"> do </w:t>
      </w:r>
      <w:proofErr w:type="spellStart"/>
      <w:r w:rsidRPr="0009668F">
        <w:t>siwz</w:t>
      </w:r>
      <w:proofErr w:type="spellEnd"/>
      <w:r w:rsidRPr="0009668F">
        <w:t xml:space="preserve"> (wzór </w:t>
      </w:r>
    </w:p>
    <w:p w:rsidR="00025599" w:rsidRDefault="00DD762C" w:rsidP="00025599">
      <w:pPr>
        <w:jc w:val="both"/>
      </w:pPr>
      <w:r>
        <w:t xml:space="preserve">    </w:t>
      </w:r>
      <w:r w:rsidR="00203812" w:rsidRPr="0009668F">
        <w:t>umowy).</w:t>
      </w:r>
    </w:p>
    <w:p w:rsidR="000E6F0E" w:rsidRDefault="00025599" w:rsidP="000E6F0E">
      <w:pPr>
        <w:pStyle w:val="Tekstpodstawowywcity3"/>
        <w:widowControl/>
        <w:autoSpaceDE/>
        <w:autoSpaceDN/>
        <w:adjustRightInd/>
        <w:ind w:left="0"/>
        <w:rPr>
          <w:rFonts w:ascii="Times New Roman" w:hAnsi="Times New Roman" w:cs="Times New Roman"/>
          <w:color w:val="000000" w:themeColor="text1"/>
        </w:rPr>
      </w:pPr>
      <w:r w:rsidRPr="000E6F0E">
        <w:rPr>
          <w:rFonts w:ascii="Times New Roman" w:hAnsi="Times New Roman" w:cs="Times New Roman"/>
          <w:color w:val="000000" w:themeColor="text1"/>
        </w:rPr>
        <w:t xml:space="preserve">7. Termin płatności – </w:t>
      </w:r>
      <w:r w:rsidR="000E6F0E" w:rsidRPr="000E6F0E">
        <w:rPr>
          <w:rFonts w:ascii="Times New Roman" w:hAnsi="Times New Roman" w:cs="Times New Roman"/>
          <w:color w:val="000000" w:themeColor="text1"/>
        </w:rPr>
        <w:t xml:space="preserve">Płatność z tytułu dostawy przedmiotu umowy, dokonywana będzie za każdą </w:t>
      </w:r>
    </w:p>
    <w:p w:rsidR="000E6F0E" w:rsidRDefault="00DD762C" w:rsidP="000E6F0E">
      <w:pPr>
        <w:pStyle w:val="Tekstpodstawowywcity3"/>
        <w:widowControl/>
        <w:autoSpaceDE/>
        <w:autoSpaceDN/>
        <w:adjustRightInd/>
        <w:ind w:left="0"/>
        <w:rPr>
          <w:rFonts w:ascii="Times New Roman" w:hAnsi="Times New Roman" w:cs="Times New Roman"/>
          <w:color w:val="000000" w:themeColor="text1"/>
        </w:rPr>
      </w:pPr>
      <w:r>
        <w:rPr>
          <w:rFonts w:ascii="Times New Roman" w:hAnsi="Times New Roman" w:cs="Times New Roman"/>
          <w:color w:val="000000" w:themeColor="text1"/>
        </w:rPr>
        <w:t xml:space="preserve">    </w:t>
      </w:r>
      <w:r w:rsidR="000E6F0E" w:rsidRPr="000E6F0E">
        <w:rPr>
          <w:rFonts w:ascii="Times New Roman" w:hAnsi="Times New Roman" w:cs="Times New Roman"/>
          <w:color w:val="000000" w:themeColor="text1"/>
        </w:rPr>
        <w:t xml:space="preserve">zrealizowaną dostawę w ciągu </w:t>
      </w:r>
      <w:r w:rsidR="000E6F0E" w:rsidRPr="000E6F0E">
        <w:rPr>
          <w:rFonts w:ascii="Times New Roman" w:hAnsi="Times New Roman" w:cs="Times New Roman"/>
          <w:b/>
          <w:color w:val="000000" w:themeColor="text1"/>
        </w:rPr>
        <w:t>60 dni</w:t>
      </w:r>
      <w:r w:rsidR="000E6F0E" w:rsidRPr="000E6F0E">
        <w:rPr>
          <w:rFonts w:ascii="Times New Roman" w:hAnsi="Times New Roman" w:cs="Times New Roman"/>
          <w:color w:val="000000" w:themeColor="text1"/>
        </w:rPr>
        <w:t xml:space="preserve"> od daty dostarczenia przez Wykonawcę oryginału faktury </w:t>
      </w:r>
    </w:p>
    <w:p w:rsidR="000E6F0E" w:rsidRPr="000E6F0E" w:rsidRDefault="00DD762C" w:rsidP="000E6F0E">
      <w:pPr>
        <w:pStyle w:val="Tekstpodstawowywcity3"/>
        <w:widowControl/>
        <w:autoSpaceDE/>
        <w:autoSpaceDN/>
        <w:adjustRightInd/>
        <w:ind w:left="0"/>
        <w:rPr>
          <w:rFonts w:ascii="Times New Roman" w:hAnsi="Times New Roman" w:cs="Times New Roman"/>
          <w:color w:val="000000" w:themeColor="text1"/>
        </w:rPr>
      </w:pPr>
      <w:r>
        <w:rPr>
          <w:rFonts w:ascii="Times New Roman" w:hAnsi="Times New Roman" w:cs="Times New Roman"/>
          <w:color w:val="000000" w:themeColor="text1"/>
        </w:rPr>
        <w:t xml:space="preserve">    </w:t>
      </w:r>
      <w:r w:rsidR="000E6F0E" w:rsidRPr="000E6F0E">
        <w:rPr>
          <w:rFonts w:ascii="Times New Roman" w:hAnsi="Times New Roman" w:cs="Times New Roman"/>
          <w:color w:val="000000" w:themeColor="text1"/>
        </w:rPr>
        <w:t>do Zamawiającego, na rachunek bankowy wpisany przez Wykonawcę na fakturze.</w:t>
      </w:r>
    </w:p>
    <w:p w:rsidR="00927E39" w:rsidRPr="00C634C7" w:rsidRDefault="00927E39" w:rsidP="00025599">
      <w:pPr>
        <w:jc w:val="both"/>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w:t>
      </w: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C80340" w:rsidRPr="0085192F" w:rsidRDefault="0090217A" w:rsidP="0090217A">
      <w:pPr>
        <w:tabs>
          <w:tab w:val="left" w:pos="1080"/>
        </w:tabs>
        <w:jc w:val="both"/>
      </w:pPr>
      <w:r>
        <w:tab/>
      </w:r>
    </w:p>
    <w:p w:rsidR="00041E08" w:rsidRPr="0084212B" w:rsidRDefault="008B3244" w:rsidP="00041E08">
      <w:pPr>
        <w:jc w:val="both"/>
      </w:pPr>
      <w:r w:rsidRPr="00AE3F78">
        <w:t>1.</w:t>
      </w:r>
      <w:r w:rsidR="00132853">
        <w:t xml:space="preserve"> </w:t>
      </w:r>
      <w:r w:rsidR="006A276C" w:rsidRPr="00ED2750">
        <w:rPr>
          <w:b/>
        </w:rPr>
        <w:t xml:space="preserve">Zamawiający dopuszcza składanie ofert częściowych według podziału na </w:t>
      </w:r>
      <w:r w:rsidR="00203812">
        <w:rPr>
          <w:b/>
        </w:rPr>
        <w:t>30</w:t>
      </w:r>
      <w:r w:rsidR="006A276C" w:rsidRPr="00ED2750">
        <w:rPr>
          <w:b/>
        </w:rPr>
        <w:t xml:space="preserve"> części</w:t>
      </w:r>
      <w:r w:rsidR="000D320A">
        <w:rPr>
          <w:b/>
        </w:rPr>
        <w:t xml:space="preserve"> (zadań)</w:t>
      </w:r>
      <w:r w:rsidR="006A276C" w:rsidRPr="00ED2750">
        <w:rPr>
          <w:b/>
        </w:rPr>
        <w:t>.</w:t>
      </w:r>
      <w:r w:rsidR="00041E08" w:rsidRPr="0084212B">
        <w:t xml:space="preserve">Ofertę </w:t>
      </w:r>
      <w:r w:rsidR="00041E08">
        <w:t>można składać na jedno</w:t>
      </w:r>
      <w:r w:rsidR="00041E08" w:rsidRPr="0084212B">
        <w:t>, lub więcej</w:t>
      </w:r>
      <w:r w:rsidR="00041E08">
        <w:t xml:space="preserve"> zadań</w:t>
      </w:r>
      <w:r w:rsidR="00041E08" w:rsidRPr="0084212B">
        <w:t xml:space="preserve">. </w:t>
      </w:r>
    </w:p>
    <w:p w:rsidR="006A276C" w:rsidRPr="003D18F3" w:rsidRDefault="006A276C" w:rsidP="00041E08">
      <w:pPr>
        <w:pStyle w:val="Tekstpodstawowy2"/>
        <w:rPr>
          <w:rFonts w:ascii="Times New Roman" w:hAnsi="Times New Roman" w:cs="Times New Roman"/>
          <w:b w:val="0"/>
          <w:szCs w:val="24"/>
        </w:rPr>
      </w:pPr>
    </w:p>
    <w:p w:rsidR="00041E08" w:rsidRPr="00DF371D" w:rsidRDefault="00041E08" w:rsidP="00041E08">
      <w:pPr>
        <w:jc w:val="both"/>
        <w:rPr>
          <w:bCs/>
        </w:rPr>
      </w:pPr>
      <w:r w:rsidRPr="00DF371D">
        <w:rPr>
          <w:bCs/>
        </w:rPr>
        <w:t>Zadanie 1 - Sprzęt do interwencji wewnątrznaczyniowych I</w:t>
      </w:r>
    </w:p>
    <w:p w:rsidR="00041E08" w:rsidRPr="00DF371D" w:rsidRDefault="00024021" w:rsidP="00041E08">
      <w:pPr>
        <w:jc w:val="both"/>
        <w:rPr>
          <w:bCs/>
        </w:rPr>
      </w:pPr>
      <w:r w:rsidRPr="00DF371D">
        <w:rPr>
          <w:bCs/>
        </w:rPr>
        <w:t>Zadanie 2 - Sprzęt do interwencji wewnątrznaczyniowych II</w:t>
      </w:r>
    </w:p>
    <w:p w:rsidR="00024021" w:rsidRPr="00DF371D" w:rsidRDefault="00024021" w:rsidP="00024021">
      <w:pPr>
        <w:jc w:val="both"/>
        <w:rPr>
          <w:bCs/>
        </w:rPr>
      </w:pPr>
      <w:r w:rsidRPr="00DF371D">
        <w:rPr>
          <w:bCs/>
        </w:rPr>
        <w:t>Zadanie 3 - Sprzęt diagnostyczny III</w:t>
      </w:r>
    </w:p>
    <w:p w:rsidR="00024021" w:rsidRPr="00DF371D" w:rsidRDefault="00024021" w:rsidP="00024021">
      <w:pPr>
        <w:jc w:val="both"/>
        <w:rPr>
          <w:bCs/>
        </w:rPr>
      </w:pPr>
      <w:r w:rsidRPr="00DF371D">
        <w:rPr>
          <w:bCs/>
        </w:rPr>
        <w:t>Zadanie 4 -sprzęt do interwencji naczyniowych IV</w:t>
      </w:r>
    </w:p>
    <w:p w:rsidR="00024021" w:rsidRPr="00DF371D" w:rsidRDefault="00DF371D" w:rsidP="00024021">
      <w:pPr>
        <w:jc w:val="both"/>
        <w:rPr>
          <w:bCs/>
        </w:rPr>
      </w:pPr>
      <w:r>
        <w:rPr>
          <w:bCs/>
        </w:rPr>
        <w:t xml:space="preserve">Zadanie 5 - </w:t>
      </w:r>
      <w:r w:rsidR="00024021" w:rsidRPr="00DF371D">
        <w:rPr>
          <w:bCs/>
        </w:rPr>
        <w:t>korek naczyniowy do embolizacji</w:t>
      </w:r>
    </w:p>
    <w:p w:rsidR="00024021" w:rsidRPr="00DF371D" w:rsidRDefault="00024021" w:rsidP="00024021">
      <w:pPr>
        <w:jc w:val="both"/>
        <w:rPr>
          <w:bCs/>
        </w:rPr>
      </w:pPr>
      <w:r w:rsidRPr="00DF371D">
        <w:rPr>
          <w:bCs/>
        </w:rPr>
        <w:t xml:space="preserve">Zadanie 6 system </w:t>
      </w:r>
      <w:r w:rsidR="000D320A" w:rsidRPr="00DF371D">
        <w:rPr>
          <w:bCs/>
        </w:rPr>
        <w:t>jednoczesnego</w:t>
      </w:r>
      <w:r w:rsidRPr="00DF371D">
        <w:rPr>
          <w:bCs/>
        </w:rPr>
        <w:t xml:space="preserve"> wprowadzania </w:t>
      </w:r>
      <w:proofErr w:type="spellStart"/>
      <w:r w:rsidRPr="00DF371D">
        <w:rPr>
          <w:bCs/>
        </w:rPr>
        <w:t>stentów</w:t>
      </w:r>
      <w:proofErr w:type="spellEnd"/>
    </w:p>
    <w:p w:rsidR="00024021" w:rsidRPr="00DF371D" w:rsidRDefault="00024021" w:rsidP="00024021">
      <w:pPr>
        <w:jc w:val="both"/>
        <w:rPr>
          <w:bCs/>
        </w:rPr>
      </w:pPr>
      <w:r w:rsidRPr="00DF371D">
        <w:rPr>
          <w:bCs/>
        </w:rPr>
        <w:t>Zadanie 7 -sprzęt do interwencji naczyniowych V I</w:t>
      </w:r>
    </w:p>
    <w:p w:rsidR="00024021" w:rsidRPr="00DF371D" w:rsidRDefault="00024021" w:rsidP="00024021">
      <w:pPr>
        <w:jc w:val="both"/>
        <w:rPr>
          <w:bCs/>
        </w:rPr>
      </w:pPr>
      <w:r w:rsidRPr="00DF371D">
        <w:rPr>
          <w:bCs/>
        </w:rPr>
        <w:t xml:space="preserve">Zadanie 8- </w:t>
      </w:r>
      <w:proofErr w:type="spellStart"/>
      <w:r w:rsidRPr="00DF371D">
        <w:rPr>
          <w:bCs/>
        </w:rPr>
        <w:t>stentgraft</w:t>
      </w:r>
      <w:proofErr w:type="spellEnd"/>
      <w:r w:rsidRPr="00DF371D">
        <w:rPr>
          <w:bCs/>
        </w:rPr>
        <w:t xml:space="preserve"> obwodowy montowany na balonie</w:t>
      </w:r>
    </w:p>
    <w:p w:rsidR="00024021" w:rsidRPr="00DF371D" w:rsidRDefault="00024021" w:rsidP="00024021">
      <w:pPr>
        <w:jc w:val="both"/>
        <w:rPr>
          <w:bCs/>
        </w:rPr>
      </w:pPr>
      <w:r w:rsidRPr="00DF371D">
        <w:rPr>
          <w:bCs/>
        </w:rPr>
        <w:t>Zadanie 9- sondy do ultrasonografii wewnątrznaczyniowej</w:t>
      </w:r>
    </w:p>
    <w:p w:rsidR="00024021" w:rsidRPr="00DF371D" w:rsidRDefault="00024021" w:rsidP="00024021">
      <w:pPr>
        <w:jc w:val="both"/>
        <w:rPr>
          <w:bCs/>
        </w:rPr>
      </w:pPr>
      <w:r w:rsidRPr="00DF371D">
        <w:rPr>
          <w:bCs/>
        </w:rPr>
        <w:t xml:space="preserve">Zadanie 10 - sprzęt do interwencji  naczyniowych </w:t>
      </w:r>
    </w:p>
    <w:p w:rsidR="00024021" w:rsidRPr="00DF371D" w:rsidRDefault="00024021" w:rsidP="00024021">
      <w:pPr>
        <w:jc w:val="both"/>
        <w:rPr>
          <w:bCs/>
        </w:rPr>
      </w:pPr>
      <w:r w:rsidRPr="00DF371D">
        <w:rPr>
          <w:bCs/>
        </w:rPr>
        <w:t xml:space="preserve">Zadanie 11 sprzęt do interwencji naczyniowych </w:t>
      </w:r>
    </w:p>
    <w:p w:rsidR="00024021" w:rsidRPr="00DF371D" w:rsidRDefault="00024021" w:rsidP="00024021">
      <w:pPr>
        <w:jc w:val="both"/>
        <w:rPr>
          <w:bCs/>
        </w:rPr>
      </w:pPr>
      <w:r w:rsidRPr="00DF371D">
        <w:rPr>
          <w:bCs/>
        </w:rPr>
        <w:t xml:space="preserve">Zadanie 12 -sprzęt do interwencji naczyniowych </w:t>
      </w:r>
    </w:p>
    <w:p w:rsidR="00024021" w:rsidRDefault="00024021" w:rsidP="00024021">
      <w:pPr>
        <w:jc w:val="both"/>
        <w:rPr>
          <w:bCs/>
        </w:rPr>
      </w:pPr>
      <w:r w:rsidRPr="00DF371D">
        <w:rPr>
          <w:bCs/>
        </w:rPr>
        <w:t>Zadanie 13 -sprzęt do interwencji naczyniowych</w:t>
      </w:r>
    </w:p>
    <w:p w:rsidR="00820BF2" w:rsidRPr="00DF371D" w:rsidRDefault="00820BF2" w:rsidP="00024021">
      <w:pPr>
        <w:jc w:val="both"/>
        <w:rPr>
          <w:bCs/>
        </w:rPr>
      </w:pPr>
    </w:p>
    <w:p w:rsidR="00844CDB" w:rsidRDefault="00024021" w:rsidP="00024021">
      <w:pPr>
        <w:jc w:val="both"/>
        <w:rPr>
          <w:ins w:id="1" w:author="mblonska" w:date="2018-04-16T14:33:00Z"/>
        </w:rPr>
      </w:pPr>
      <w:r w:rsidRPr="00DF371D">
        <w:t xml:space="preserve">Zadanie 14- opatrunek do hamowania krwawienia po zabiegach </w:t>
      </w:r>
      <w:proofErr w:type="spellStart"/>
      <w:r w:rsidRPr="00DF371D">
        <w:t>angloplastyki</w:t>
      </w:r>
      <w:proofErr w:type="spellEnd"/>
    </w:p>
    <w:p w:rsidR="00024021" w:rsidRPr="00DF371D" w:rsidRDefault="00DF371D" w:rsidP="00024021">
      <w:pPr>
        <w:jc w:val="both"/>
        <w:rPr>
          <w:bCs/>
        </w:rPr>
      </w:pPr>
      <w:r>
        <w:rPr>
          <w:bCs/>
        </w:rPr>
        <w:t>Zadanie 15 -</w:t>
      </w:r>
      <w:r w:rsidR="00024021" w:rsidRPr="00DF371D">
        <w:rPr>
          <w:bCs/>
        </w:rPr>
        <w:t xml:space="preserve"> zestaw do </w:t>
      </w:r>
      <w:proofErr w:type="spellStart"/>
      <w:r w:rsidR="00024021" w:rsidRPr="00DF371D">
        <w:rPr>
          <w:bCs/>
        </w:rPr>
        <w:t>reinterwencji</w:t>
      </w:r>
      <w:proofErr w:type="spellEnd"/>
    </w:p>
    <w:p w:rsidR="00024021" w:rsidRPr="00DF371D" w:rsidRDefault="00024021" w:rsidP="00024021">
      <w:pPr>
        <w:jc w:val="both"/>
        <w:rPr>
          <w:bCs/>
        </w:rPr>
      </w:pPr>
      <w:r w:rsidRPr="00DF371D">
        <w:rPr>
          <w:bCs/>
        </w:rPr>
        <w:t xml:space="preserve">Zadanie 16- </w:t>
      </w:r>
      <w:proofErr w:type="spellStart"/>
      <w:r w:rsidRPr="00DF371D">
        <w:rPr>
          <w:bCs/>
        </w:rPr>
        <w:t>stentgrafty</w:t>
      </w:r>
      <w:proofErr w:type="spellEnd"/>
      <w:r w:rsidRPr="00DF371D">
        <w:rPr>
          <w:bCs/>
        </w:rPr>
        <w:t xml:space="preserve"> aortalne </w:t>
      </w:r>
    </w:p>
    <w:p w:rsidR="00024021" w:rsidRPr="00DF371D" w:rsidRDefault="00024021" w:rsidP="00024021">
      <w:pPr>
        <w:jc w:val="both"/>
        <w:rPr>
          <w:bCs/>
        </w:rPr>
      </w:pPr>
      <w:r w:rsidRPr="00DF371D">
        <w:rPr>
          <w:bCs/>
        </w:rPr>
        <w:t xml:space="preserve">Zadanie 17 </w:t>
      </w:r>
      <w:proofErr w:type="spellStart"/>
      <w:r w:rsidRPr="00DF371D">
        <w:rPr>
          <w:bCs/>
        </w:rPr>
        <w:t>Stentgrafty</w:t>
      </w:r>
      <w:proofErr w:type="spellEnd"/>
      <w:r w:rsidRPr="00DF371D">
        <w:rPr>
          <w:bCs/>
        </w:rPr>
        <w:t xml:space="preserve"> aortalne </w:t>
      </w:r>
    </w:p>
    <w:p w:rsidR="00024021" w:rsidRPr="00DF371D" w:rsidRDefault="00024021" w:rsidP="00024021">
      <w:pPr>
        <w:jc w:val="both"/>
        <w:rPr>
          <w:bCs/>
        </w:rPr>
      </w:pPr>
      <w:r w:rsidRPr="00DF371D">
        <w:rPr>
          <w:bCs/>
        </w:rPr>
        <w:t xml:space="preserve">Zadanie 18 - </w:t>
      </w:r>
      <w:proofErr w:type="spellStart"/>
      <w:r w:rsidRPr="00DF371D">
        <w:rPr>
          <w:bCs/>
        </w:rPr>
        <w:t>stentgrafty</w:t>
      </w:r>
      <w:proofErr w:type="spellEnd"/>
      <w:r w:rsidRPr="00DF371D">
        <w:rPr>
          <w:bCs/>
        </w:rPr>
        <w:t xml:space="preserve"> do </w:t>
      </w:r>
      <w:proofErr w:type="spellStart"/>
      <w:r w:rsidRPr="00DF371D">
        <w:rPr>
          <w:bCs/>
        </w:rPr>
        <w:t>zopatrywania</w:t>
      </w:r>
      <w:proofErr w:type="spellEnd"/>
      <w:r w:rsidRPr="00DF371D">
        <w:rPr>
          <w:bCs/>
        </w:rPr>
        <w:t xml:space="preserve"> aorty</w:t>
      </w:r>
    </w:p>
    <w:p w:rsidR="00024021" w:rsidRPr="00DF371D" w:rsidRDefault="00024021" w:rsidP="00024021">
      <w:pPr>
        <w:jc w:val="both"/>
        <w:rPr>
          <w:bCs/>
        </w:rPr>
      </w:pPr>
      <w:r w:rsidRPr="00DF371D">
        <w:rPr>
          <w:bCs/>
        </w:rPr>
        <w:t xml:space="preserve">Zadanie 19 - </w:t>
      </w:r>
      <w:proofErr w:type="spellStart"/>
      <w:r w:rsidRPr="00DF371D">
        <w:rPr>
          <w:bCs/>
        </w:rPr>
        <w:t>stentgrafty</w:t>
      </w:r>
      <w:proofErr w:type="spellEnd"/>
      <w:r w:rsidRPr="00DF371D">
        <w:rPr>
          <w:bCs/>
        </w:rPr>
        <w:t xml:space="preserve"> do </w:t>
      </w:r>
      <w:proofErr w:type="spellStart"/>
      <w:r w:rsidRPr="00DF371D">
        <w:rPr>
          <w:bCs/>
        </w:rPr>
        <w:t>zopatrywania</w:t>
      </w:r>
      <w:proofErr w:type="spellEnd"/>
      <w:r w:rsidRPr="00DF371D">
        <w:rPr>
          <w:bCs/>
        </w:rPr>
        <w:t xml:space="preserve"> aorty i tętnic biodrowych wewnętrznych</w:t>
      </w:r>
    </w:p>
    <w:p w:rsidR="00024021" w:rsidRPr="00DF371D" w:rsidRDefault="00DF371D" w:rsidP="00024021">
      <w:pPr>
        <w:jc w:val="both"/>
        <w:rPr>
          <w:bCs/>
        </w:rPr>
      </w:pPr>
      <w:r>
        <w:rPr>
          <w:bCs/>
        </w:rPr>
        <w:t xml:space="preserve">Zadanie 20 </w:t>
      </w:r>
      <w:r w:rsidR="00024021" w:rsidRPr="00DF371D">
        <w:rPr>
          <w:bCs/>
        </w:rPr>
        <w:t xml:space="preserve">- System pozwalający na zaopatrzenie </w:t>
      </w:r>
      <w:proofErr w:type="spellStart"/>
      <w:r w:rsidR="00024021" w:rsidRPr="00DF371D">
        <w:rPr>
          <w:bCs/>
        </w:rPr>
        <w:t>endowaskularne</w:t>
      </w:r>
      <w:proofErr w:type="spellEnd"/>
      <w:r w:rsidR="00024021" w:rsidRPr="00DF371D">
        <w:rPr>
          <w:bCs/>
        </w:rPr>
        <w:t xml:space="preserve"> tętniaka w obrębie tętnic trzewnych </w:t>
      </w:r>
    </w:p>
    <w:p w:rsidR="00024021" w:rsidRPr="00DF371D" w:rsidRDefault="00024021" w:rsidP="00024021">
      <w:pPr>
        <w:jc w:val="both"/>
        <w:rPr>
          <w:bCs/>
        </w:rPr>
      </w:pPr>
      <w:r w:rsidRPr="00DF371D">
        <w:rPr>
          <w:bCs/>
        </w:rPr>
        <w:t xml:space="preserve">Zadanie 21 </w:t>
      </w:r>
      <w:r w:rsidR="00DF371D">
        <w:rPr>
          <w:bCs/>
        </w:rPr>
        <w:t xml:space="preserve">- </w:t>
      </w:r>
      <w:proofErr w:type="spellStart"/>
      <w:r w:rsidRPr="00DF371D">
        <w:rPr>
          <w:bCs/>
        </w:rPr>
        <w:t>stentgrafty</w:t>
      </w:r>
      <w:proofErr w:type="spellEnd"/>
    </w:p>
    <w:p w:rsidR="00024021" w:rsidRPr="00DF371D" w:rsidRDefault="00DF371D" w:rsidP="00024021">
      <w:pPr>
        <w:jc w:val="both"/>
        <w:rPr>
          <w:bCs/>
        </w:rPr>
      </w:pPr>
      <w:r>
        <w:rPr>
          <w:bCs/>
        </w:rPr>
        <w:t xml:space="preserve">Zadanie 22 </w:t>
      </w:r>
      <w:r w:rsidR="00024021" w:rsidRPr="00DF371D">
        <w:rPr>
          <w:bCs/>
        </w:rPr>
        <w:t xml:space="preserve">-  </w:t>
      </w:r>
      <w:proofErr w:type="spellStart"/>
      <w:r w:rsidR="00024021" w:rsidRPr="00DF371D">
        <w:rPr>
          <w:bCs/>
        </w:rPr>
        <w:t>Stentgraft</w:t>
      </w:r>
      <w:proofErr w:type="spellEnd"/>
      <w:r w:rsidR="00024021" w:rsidRPr="00DF371D">
        <w:rPr>
          <w:bCs/>
        </w:rPr>
        <w:t xml:space="preserve"> do aorty piersiowej lub brzusznej</w:t>
      </w:r>
    </w:p>
    <w:p w:rsidR="00024021" w:rsidRPr="00DF371D" w:rsidRDefault="00DF371D" w:rsidP="00024021">
      <w:pPr>
        <w:jc w:val="both"/>
        <w:rPr>
          <w:bCs/>
        </w:rPr>
      </w:pPr>
      <w:r>
        <w:rPr>
          <w:bCs/>
        </w:rPr>
        <w:t xml:space="preserve">Zadanie 23 </w:t>
      </w:r>
      <w:r w:rsidR="00024021" w:rsidRPr="00DF371D">
        <w:rPr>
          <w:bCs/>
        </w:rPr>
        <w:t xml:space="preserve">-  </w:t>
      </w:r>
      <w:proofErr w:type="spellStart"/>
      <w:r w:rsidR="00024021" w:rsidRPr="00DF371D">
        <w:rPr>
          <w:bCs/>
        </w:rPr>
        <w:t>Stentgraft</w:t>
      </w:r>
      <w:proofErr w:type="spellEnd"/>
      <w:r w:rsidR="00024021" w:rsidRPr="00DF371D">
        <w:rPr>
          <w:bCs/>
        </w:rPr>
        <w:t xml:space="preserve"> do aorty piersiowej</w:t>
      </w:r>
    </w:p>
    <w:p w:rsidR="00024021" w:rsidRPr="00DF371D" w:rsidRDefault="00DF371D" w:rsidP="00024021">
      <w:pPr>
        <w:jc w:val="both"/>
        <w:rPr>
          <w:bCs/>
        </w:rPr>
      </w:pPr>
      <w:r>
        <w:rPr>
          <w:bCs/>
        </w:rPr>
        <w:t xml:space="preserve">Zadanie 24 </w:t>
      </w:r>
      <w:r w:rsidR="00024021" w:rsidRPr="00DF371D">
        <w:rPr>
          <w:bCs/>
        </w:rPr>
        <w:t xml:space="preserve">-  </w:t>
      </w:r>
      <w:proofErr w:type="spellStart"/>
      <w:r w:rsidR="00024021" w:rsidRPr="00DF371D">
        <w:rPr>
          <w:bCs/>
        </w:rPr>
        <w:t>Stentgraft</w:t>
      </w:r>
      <w:proofErr w:type="spellEnd"/>
      <w:r w:rsidR="00024021" w:rsidRPr="00DF371D">
        <w:rPr>
          <w:bCs/>
        </w:rPr>
        <w:t xml:space="preserve"> do aorty piersiowej</w:t>
      </w:r>
    </w:p>
    <w:p w:rsidR="00041E08" w:rsidRPr="00DF371D" w:rsidRDefault="00DF371D" w:rsidP="00C80340">
      <w:pPr>
        <w:jc w:val="both"/>
      </w:pPr>
      <w:r>
        <w:t xml:space="preserve">Zadanie 25 - </w:t>
      </w:r>
      <w:proofErr w:type="spellStart"/>
      <w:r w:rsidR="00024021" w:rsidRPr="00DF371D">
        <w:t>Stentgraft</w:t>
      </w:r>
      <w:proofErr w:type="spellEnd"/>
      <w:r w:rsidR="00024021" w:rsidRPr="00DF371D">
        <w:t xml:space="preserve"> brzuszny rozwidlony z możliwością wymiany na  brzuszny </w:t>
      </w:r>
      <w:proofErr w:type="spellStart"/>
      <w:r w:rsidR="00024021" w:rsidRPr="00DF371D">
        <w:t>aortalno-jednobiodrowy</w:t>
      </w:r>
      <w:proofErr w:type="spellEnd"/>
      <w:r w:rsidR="00024021" w:rsidRPr="00DF371D">
        <w:t xml:space="preserve"> lub aortalny piersiowy</w:t>
      </w:r>
    </w:p>
    <w:p w:rsidR="00024021" w:rsidRPr="00DF371D" w:rsidRDefault="00DF371D" w:rsidP="00024021">
      <w:pPr>
        <w:jc w:val="both"/>
        <w:rPr>
          <w:bCs/>
        </w:rPr>
      </w:pPr>
      <w:r>
        <w:rPr>
          <w:bCs/>
        </w:rPr>
        <w:t>Zadanie 26</w:t>
      </w:r>
      <w:r w:rsidR="00024021" w:rsidRPr="00DF371D">
        <w:rPr>
          <w:bCs/>
        </w:rPr>
        <w:t xml:space="preserve"> -  </w:t>
      </w:r>
      <w:proofErr w:type="spellStart"/>
      <w:r w:rsidR="00024021" w:rsidRPr="00DF371D">
        <w:rPr>
          <w:bCs/>
        </w:rPr>
        <w:t>Stentgrafty</w:t>
      </w:r>
      <w:proofErr w:type="spellEnd"/>
      <w:r w:rsidR="00024021" w:rsidRPr="00DF371D">
        <w:rPr>
          <w:bCs/>
        </w:rPr>
        <w:t xml:space="preserve"> do aorty brzusznej</w:t>
      </w:r>
    </w:p>
    <w:p w:rsidR="00024021" w:rsidRPr="00DF371D" w:rsidRDefault="00DF371D" w:rsidP="00024021">
      <w:pPr>
        <w:jc w:val="both"/>
        <w:rPr>
          <w:bCs/>
        </w:rPr>
      </w:pPr>
      <w:r>
        <w:rPr>
          <w:bCs/>
        </w:rPr>
        <w:t>Zadanie 27</w:t>
      </w:r>
      <w:r w:rsidR="00024021" w:rsidRPr="00DF371D">
        <w:rPr>
          <w:bCs/>
        </w:rPr>
        <w:t xml:space="preserve"> -  </w:t>
      </w:r>
      <w:proofErr w:type="spellStart"/>
      <w:r w:rsidR="00024021" w:rsidRPr="00DF371D">
        <w:rPr>
          <w:bCs/>
        </w:rPr>
        <w:t>Stentgrafty</w:t>
      </w:r>
      <w:proofErr w:type="spellEnd"/>
      <w:r w:rsidR="00024021" w:rsidRPr="00DF371D">
        <w:rPr>
          <w:bCs/>
        </w:rPr>
        <w:t xml:space="preserve"> do aorty brzusznej</w:t>
      </w:r>
    </w:p>
    <w:p w:rsidR="00024021" w:rsidRPr="00DF371D" w:rsidRDefault="00024021" w:rsidP="00024021">
      <w:pPr>
        <w:jc w:val="both"/>
        <w:rPr>
          <w:bCs/>
        </w:rPr>
      </w:pPr>
      <w:r w:rsidRPr="00DF371D">
        <w:rPr>
          <w:bCs/>
        </w:rPr>
        <w:t>Zadanie 28- protezy dziane</w:t>
      </w:r>
    </w:p>
    <w:p w:rsidR="00024021" w:rsidRPr="00DF371D" w:rsidRDefault="00024021" w:rsidP="00024021">
      <w:pPr>
        <w:jc w:val="both"/>
        <w:rPr>
          <w:bCs/>
        </w:rPr>
      </w:pPr>
      <w:r w:rsidRPr="00DF371D">
        <w:rPr>
          <w:bCs/>
        </w:rPr>
        <w:t>Zadanie 29 - protezy biosyntetyczne</w:t>
      </w:r>
    </w:p>
    <w:p w:rsidR="00024021" w:rsidRPr="00DF371D" w:rsidRDefault="005A3980" w:rsidP="00024021">
      <w:pPr>
        <w:jc w:val="both"/>
        <w:rPr>
          <w:bCs/>
        </w:rPr>
      </w:pPr>
      <w:r>
        <w:rPr>
          <w:bCs/>
        </w:rPr>
        <w:t xml:space="preserve">Zadanie </w:t>
      </w:r>
      <w:r w:rsidR="00024021" w:rsidRPr="00DF371D">
        <w:rPr>
          <w:bCs/>
        </w:rPr>
        <w:t>30 - protezy z PTFE</w:t>
      </w:r>
    </w:p>
    <w:p w:rsidR="00041E08" w:rsidRDefault="00041E08" w:rsidP="00C80340">
      <w:pPr>
        <w:jc w:val="both"/>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VI</w:t>
      </w:r>
    </w:p>
    <w:p w:rsidR="00C80340" w:rsidRPr="00ED2707"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5B7A09">
        <w:rPr>
          <w:rFonts w:ascii="Times New Roman" w:hAnsi="Times New Roman" w:cs="Times New Roman"/>
        </w:rPr>
        <w:t>Warunki udziału w postępowaniu</w:t>
      </w:r>
    </w:p>
    <w:p w:rsidR="00C80340" w:rsidRDefault="00C80340" w:rsidP="00C80340">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nie podlegają wykluczeniu;</w:t>
      </w:r>
    </w:p>
    <w:p w:rsidR="00C80340" w:rsidRPr="000D320A" w:rsidRDefault="00A118AA" w:rsidP="00C80340">
      <w:pPr>
        <w:pStyle w:val="Akapitzlist"/>
        <w:widowControl w:val="0"/>
        <w:numPr>
          <w:ilvl w:val="2"/>
          <w:numId w:val="2"/>
        </w:numPr>
        <w:autoSpaceDE w:val="0"/>
        <w:autoSpaceDN w:val="0"/>
        <w:adjustRightInd w:val="0"/>
        <w:ind w:left="567" w:hanging="283"/>
        <w:jc w:val="both"/>
      </w:pPr>
      <w:r w:rsidRPr="00A118AA">
        <w:rPr>
          <w:color w:val="000000"/>
        </w:rPr>
        <w:t>spełniają warunki udziału w postępowaniu, o ile zostały one określone przez zamawiającego w ogłoszeniu o zamówieniu.</w:t>
      </w:r>
    </w:p>
    <w:p w:rsidR="00C80340" w:rsidRPr="005B7A09" w:rsidRDefault="00C80340" w:rsidP="00C80340">
      <w:pPr>
        <w:pStyle w:val="Akapitzlist"/>
        <w:widowControl w:val="0"/>
        <w:numPr>
          <w:ilvl w:val="1"/>
          <w:numId w:val="2"/>
        </w:numPr>
        <w:autoSpaceDE w:val="0"/>
        <w:autoSpaceDN w:val="0"/>
        <w:adjustRightInd w:val="0"/>
        <w:ind w:left="284" w:hanging="284"/>
        <w:jc w:val="both"/>
      </w:pPr>
      <w:r w:rsidRPr="005B7A09">
        <w:rPr>
          <w:color w:val="000000"/>
        </w:rPr>
        <w:t>O udzielenie zamówienie mogą ubiegać się Wykonawcy, którzy spełniają warunki dotyczące:</w:t>
      </w:r>
    </w:p>
    <w:p w:rsidR="00C80340" w:rsidRPr="005B7A09" w:rsidRDefault="00C80340" w:rsidP="00C80340">
      <w:pPr>
        <w:pStyle w:val="Akapitzlist"/>
        <w:widowControl w:val="0"/>
        <w:numPr>
          <w:ilvl w:val="2"/>
          <w:numId w:val="2"/>
        </w:numPr>
        <w:autoSpaceDE w:val="0"/>
        <w:autoSpaceDN w:val="0"/>
        <w:adjustRightInd w:val="0"/>
        <w:ind w:left="567" w:hanging="283"/>
        <w:jc w:val="both"/>
      </w:pPr>
      <w:r w:rsidRPr="005B7A09">
        <w:rPr>
          <w:color w:val="000000"/>
        </w:rPr>
        <w:t>posiadania kompetencji lub uprawnień do prowadzenia określonej działalności zawodowej, o ile wynika to z odrębnych przepisów,</w:t>
      </w:r>
    </w:p>
    <w:p w:rsidR="00C80340" w:rsidRPr="005B7A09"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5B7A09">
        <w:rPr>
          <w:u w:val="single"/>
        </w:rPr>
        <w:t>opis sposobu dokonywania oceny spełniania tego warunku:</w:t>
      </w:r>
    </w:p>
    <w:p w:rsidR="00C80340" w:rsidRPr="005B7A09" w:rsidRDefault="00C80340" w:rsidP="00C80340">
      <w:pPr>
        <w:pStyle w:val="Akapitzlist"/>
        <w:tabs>
          <w:tab w:val="left" w:pos="0"/>
          <w:tab w:val="left" w:pos="567"/>
        </w:tabs>
        <w:overflowPunct w:val="0"/>
        <w:autoSpaceDE w:val="0"/>
        <w:autoSpaceDN w:val="0"/>
        <w:adjustRightInd w:val="0"/>
        <w:spacing w:line="360" w:lineRule="auto"/>
        <w:ind w:left="426" w:firstLine="141"/>
        <w:jc w:val="both"/>
      </w:pPr>
      <w:r w:rsidRPr="005B7A09">
        <w:t>Zamawiający nie stawia wymagań w tym zakresie,</w:t>
      </w:r>
    </w:p>
    <w:p w:rsidR="00C80340" w:rsidRPr="005B7A09" w:rsidRDefault="00C80340" w:rsidP="00C80340">
      <w:pPr>
        <w:pStyle w:val="Akapitzlist"/>
        <w:widowControl w:val="0"/>
        <w:numPr>
          <w:ilvl w:val="2"/>
          <w:numId w:val="2"/>
        </w:numPr>
        <w:autoSpaceDE w:val="0"/>
        <w:autoSpaceDN w:val="0"/>
        <w:adjustRightInd w:val="0"/>
        <w:ind w:left="567" w:hanging="283"/>
        <w:jc w:val="both"/>
      </w:pPr>
      <w:r w:rsidRPr="005B7A09">
        <w:rPr>
          <w:color w:val="000000"/>
        </w:rPr>
        <w:t>sytuacji ekonomicznej i finansowej,</w:t>
      </w:r>
    </w:p>
    <w:p w:rsidR="00C80340" w:rsidRPr="005B7A09"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5B7A09">
        <w:rPr>
          <w:u w:val="single"/>
        </w:rPr>
        <w:t>opis sposobu dokonywania oceny spełniania tego warunku:</w:t>
      </w:r>
    </w:p>
    <w:p w:rsidR="00C80340" w:rsidRPr="005B7A09" w:rsidRDefault="00C80340" w:rsidP="00C80340">
      <w:pPr>
        <w:pStyle w:val="Akapitzlist"/>
        <w:tabs>
          <w:tab w:val="left" w:pos="0"/>
          <w:tab w:val="left" w:pos="567"/>
        </w:tabs>
        <w:overflowPunct w:val="0"/>
        <w:autoSpaceDE w:val="0"/>
        <w:autoSpaceDN w:val="0"/>
        <w:adjustRightInd w:val="0"/>
        <w:spacing w:line="360" w:lineRule="auto"/>
        <w:ind w:left="567"/>
        <w:jc w:val="both"/>
      </w:pPr>
      <w:r w:rsidRPr="005B7A09">
        <w:t>Zamawiający nie stawia wymagań w tym zakresie,</w:t>
      </w:r>
    </w:p>
    <w:p w:rsidR="00C80340" w:rsidRPr="005B7A09" w:rsidRDefault="00C80340" w:rsidP="00C80340">
      <w:pPr>
        <w:pStyle w:val="Akapitzlist"/>
        <w:widowControl w:val="0"/>
        <w:numPr>
          <w:ilvl w:val="2"/>
          <w:numId w:val="2"/>
        </w:numPr>
        <w:autoSpaceDE w:val="0"/>
        <w:autoSpaceDN w:val="0"/>
        <w:adjustRightInd w:val="0"/>
        <w:ind w:left="567" w:hanging="283"/>
        <w:jc w:val="both"/>
      </w:pPr>
      <w:r w:rsidRPr="005B7A09">
        <w:rPr>
          <w:color w:val="000000"/>
        </w:rPr>
        <w:t>zdolności technicznej lub zawodowej,</w:t>
      </w:r>
    </w:p>
    <w:p w:rsidR="00C80340" w:rsidRPr="006A5391" w:rsidRDefault="00C80340" w:rsidP="00C80340">
      <w:pPr>
        <w:tabs>
          <w:tab w:val="left" w:pos="426"/>
        </w:tabs>
        <w:overflowPunct w:val="0"/>
        <w:autoSpaceDE w:val="0"/>
        <w:autoSpaceDN w:val="0"/>
        <w:adjustRightInd w:val="0"/>
        <w:spacing w:line="360" w:lineRule="auto"/>
        <w:ind w:left="426" w:firstLine="141"/>
        <w:jc w:val="both"/>
        <w:rPr>
          <w:color w:val="000000" w:themeColor="text1"/>
          <w:highlight w:val="yellow"/>
          <w:u w:val="single"/>
        </w:rPr>
      </w:pPr>
      <w:r w:rsidRPr="006A5391">
        <w:rPr>
          <w:color w:val="000000" w:themeColor="text1"/>
          <w:u w:val="single"/>
        </w:rPr>
        <w:t>opis sposobu dokonywania oceny spełniania tego warunku:</w:t>
      </w:r>
    </w:p>
    <w:p w:rsidR="00C80340" w:rsidRPr="000032B0" w:rsidRDefault="009A3C53" w:rsidP="009A3C53">
      <w:pPr>
        <w:pStyle w:val="Akapitzlist"/>
        <w:tabs>
          <w:tab w:val="left" w:pos="0"/>
          <w:tab w:val="left" w:pos="567"/>
        </w:tabs>
        <w:overflowPunct w:val="0"/>
        <w:autoSpaceDE w:val="0"/>
        <w:autoSpaceDN w:val="0"/>
        <w:adjustRightInd w:val="0"/>
        <w:spacing w:line="360" w:lineRule="auto"/>
        <w:ind w:left="426" w:firstLine="141"/>
        <w:jc w:val="both"/>
        <w:rPr>
          <w:color w:val="000000" w:themeColor="text1"/>
        </w:rPr>
      </w:pPr>
      <w:r w:rsidRPr="000032B0">
        <w:rPr>
          <w:color w:val="000000" w:themeColor="text1"/>
        </w:rPr>
        <w:t>Zamawiający nie stawia wymagań w tym zakresie,</w:t>
      </w:r>
    </w:p>
    <w:p w:rsidR="001F622F" w:rsidRPr="000032B0" w:rsidRDefault="00E64021" w:rsidP="001F622F">
      <w:pPr>
        <w:pStyle w:val="Akapitzlist"/>
        <w:widowControl w:val="0"/>
        <w:numPr>
          <w:ilvl w:val="1"/>
          <w:numId w:val="2"/>
        </w:numPr>
        <w:tabs>
          <w:tab w:val="clear" w:pos="1440"/>
          <w:tab w:val="num" w:pos="1134"/>
        </w:tabs>
        <w:autoSpaceDE w:val="0"/>
        <w:autoSpaceDN w:val="0"/>
        <w:adjustRightInd w:val="0"/>
        <w:ind w:left="284" w:hanging="284"/>
        <w:jc w:val="both"/>
        <w:rPr>
          <w:color w:val="000000" w:themeColor="text1"/>
        </w:rPr>
      </w:pPr>
      <w:r w:rsidRPr="000032B0">
        <w:rPr>
          <w:color w:val="000000" w:themeColor="text1"/>
        </w:rPr>
        <w:t xml:space="preserve">Zamawiający przewiduje wykluczenie wykonawców na podstawie przepisów </w:t>
      </w:r>
      <w:r w:rsidR="001F622F" w:rsidRPr="000032B0">
        <w:rPr>
          <w:color w:val="000000" w:themeColor="text1"/>
        </w:rPr>
        <w:t xml:space="preserve">o których mowa w art. 24 ust. 1 </w:t>
      </w:r>
      <w:proofErr w:type="spellStart"/>
      <w:r w:rsidR="001F622F" w:rsidRPr="000032B0">
        <w:rPr>
          <w:color w:val="000000" w:themeColor="text1"/>
        </w:rPr>
        <w:t>pkt</w:t>
      </w:r>
      <w:proofErr w:type="spellEnd"/>
      <w:r w:rsidR="001F622F" w:rsidRPr="000032B0">
        <w:rPr>
          <w:color w:val="000000" w:themeColor="text1"/>
        </w:rPr>
        <w:t xml:space="preserve"> 13-22 i ust. 5 </w:t>
      </w:r>
      <w:proofErr w:type="spellStart"/>
      <w:r w:rsidR="001F622F" w:rsidRPr="000032B0">
        <w:rPr>
          <w:color w:val="000000" w:themeColor="text1"/>
        </w:rPr>
        <w:t>pkt</w:t>
      </w:r>
      <w:proofErr w:type="spellEnd"/>
      <w:r w:rsidR="001F622F" w:rsidRPr="000032B0">
        <w:rPr>
          <w:color w:val="000000" w:themeColor="text1"/>
        </w:rPr>
        <w:t xml:space="preserve"> 1) i 8) ustawy </w:t>
      </w:r>
      <w:proofErr w:type="spellStart"/>
      <w:r w:rsidR="001F622F" w:rsidRPr="000032B0">
        <w:rPr>
          <w:color w:val="000000" w:themeColor="text1"/>
        </w:rPr>
        <w:t>Pzp</w:t>
      </w:r>
      <w:proofErr w:type="spellEnd"/>
      <w:r w:rsidR="001F622F" w:rsidRPr="000032B0">
        <w:rPr>
          <w:color w:val="000000" w:themeColor="text1"/>
        </w:rPr>
        <w:t>.</w:t>
      </w:r>
    </w:p>
    <w:p w:rsidR="008C175A" w:rsidRDefault="008C175A" w:rsidP="008C175A">
      <w:pPr>
        <w:pStyle w:val="Akapitzlist"/>
        <w:widowControl w:val="0"/>
        <w:numPr>
          <w:ilvl w:val="1"/>
          <w:numId w:val="2"/>
        </w:numPr>
        <w:tabs>
          <w:tab w:val="clear" w:pos="1440"/>
        </w:tabs>
        <w:autoSpaceDE w:val="0"/>
        <w:autoSpaceDN w:val="0"/>
        <w:adjustRightInd w:val="0"/>
        <w:ind w:left="284" w:hanging="218"/>
        <w:jc w:val="both"/>
        <w:rPr>
          <w:color w:val="000000" w:themeColor="text1"/>
        </w:rPr>
      </w:pPr>
      <w:r w:rsidRPr="000032B0">
        <w:rPr>
          <w:b/>
          <w:color w:val="000000" w:themeColor="text1"/>
        </w:rPr>
        <w:t xml:space="preserve">Wykonawcy mogą wspólnie ubiegać się o udzielenie zamówienia. </w:t>
      </w:r>
      <w:r w:rsidRPr="000032B0">
        <w:rPr>
          <w:color w:val="000000" w:themeColor="text1"/>
        </w:rPr>
        <w:t>W takim przypadku wykonawcy ustanawiają pełnomocnika</w:t>
      </w:r>
      <w:r w:rsidRPr="006A5391">
        <w:rPr>
          <w:color w:val="000000" w:themeColor="text1"/>
        </w:rPr>
        <w:t xml:space="preserve">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8957FB" w:rsidRPr="006A5391" w:rsidRDefault="008957FB" w:rsidP="008957FB">
      <w:pPr>
        <w:pStyle w:val="Akapitzlist"/>
        <w:widowControl w:val="0"/>
        <w:autoSpaceDE w:val="0"/>
        <w:autoSpaceDN w:val="0"/>
        <w:adjustRightInd w:val="0"/>
        <w:jc w:val="both"/>
        <w:rPr>
          <w:color w:val="000000" w:themeColor="text1"/>
        </w:rPr>
      </w:pPr>
    </w:p>
    <w:p w:rsidR="008957FB" w:rsidRPr="008957FB" w:rsidRDefault="008957FB" w:rsidP="008957FB">
      <w:pPr>
        <w:pStyle w:val="Akapitzlist"/>
        <w:widowControl w:val="0"/>
        <w:numPr>
          <w:ilvl w:val="2"/>
          <w:numId w:val="2"/>
        </w:numPr>
        <w:autoSpaceDE w:val="0"/>
        <w:autoSpaceDN w:val="0"/>
        <w:adjustRightInd w:val="0"/>
        <w:ind w:left="567" w:hanging="218"/>
        <w:jc w:val="both"/>
        <w:rPr>
          <w:color w:val="000000" w:themeColor="text1"/>
        </w:rPr>
      </w:pPr>
      <w:r w:rsidRPr="008957FB">
        <w:rPr>
          <w:color w:val="000000" w:themeColor="text1"/>
        </w:rPr>
        <w:t xml:space="preserve"> Zamawiający wykluczy z postępowania wykonawców:</w:t>
      </w:r>
    </w:p>
    <w:p w:rsidR="008957FB" w:rsidRPr="008957FB" w:rsidRDefault="008957FB" w:rsidP="008957FB">
      <w:pPr>
        <w:pStyle w:val="Akapitzlist"/>
        <w:widowControl w:val="0"/>
        <w:numPr>
          <w:ilvl w:val="0"/>
          <w:numId w:val="18"/>
        </w:numPr>
        <w:autoSpaceDE w:val="0"/>
        <w:autoSpaceDN w:val="0"/>
        <w:adjustRightInd w:val="0"/>
        <w:ind w:left="993" w:hanging="283"/>
        <w:jc w:val="both"/>
        <w:rPr>
          <w:color w:val="000000" w:themeColor="text1"/>
        </w:rPr>
      </w:pPr>
      <w:r w:rsidRPr="008957FB">
        <w:rPr>
          <w:color w:val="000000" w:themeColor="text1"/>
        </w:rPr>
        <w:t>którzy nie wykażą, że nie zachodzą wobec nich przesłanki określone w art. 24 ust. 1</w:t>
      </w:r>
      <w:r w:rsidRPr="008957FB">
        <w:rPr>
          <w:color w:val="000000" w:themeColor="text1"/>
        </w:rPr>
        <w:br/>
      </w:r>
      <w:proofErr w:type="spellStart"/>
      <w:r w:rsidRPr="008957FB">
        <w:rPr>
          <w:color w:val="000000" w:themeColor="text1"/>
        </w:rPr>
        <w:t>pkt</w:t>
      </w:r>
      <w:proofErr w:type="spellEnd"/>
      <w:r w:rsidRPr="008957FB">
        <w:rPr>
          <w:color w:val="000000" w:themeColor="text1"/>
        </w:rPr>
        <w:t xml:space="preserve"> 13 – 23 ustawy;</w:t>
      </w:r>
    </w:p>
    <w:p w:rsidR="008957FB" w:rsidRPr="008957FB" w:rsidRDefault="008957FB" w:rsidP="008957FB">
      <w:pPr>
        <w:pStyle w:val="Akapitzlist"/>
        <w:widowControl w:val="0"/>
        <w:numPr>
          <w:ilvl w:val="0"/>
          <w:numId w:val="18"/>
        </w:numPr>
        <w:autoSpaceDE w:val="0"/>
        <w:autoSpaceDN w:val="0"/>
        <w:adjustRightInd w:val="0"/>
        <w:ind w:left="993" w:hanging="283"/>
        <w:jc w:val="both"/>
        <w:rPr>
          <w:color w:val="000000" w:themeColor="text1"/>
        </w:rPr>
      </w:pPr>
      <w:r w:rsidRPr="008957FB">
        <w:rPr>
          <w:color w:val="000000" w:themeColor="text1"/>
        </w:rPr>
        <w:t xml:space="preserve">wobec których zachodzą przesłanki określone w art. 24 ust. 5 </w:t>
      </w:r>
      <w:proofErr w:type="spellStart"/>
      <w:r w:rsidRPr="008957FB">
        <w:rPr>
          <w:color w:val="000000" w:themeColor="text1"/>
        </w:rPr>
        <w:t>pkt</w:t>
      </w:r>
      <w:proofErr w:type="spellEnd"/>
      <w:r w:rsidRPr="008957FB">
        <w:rPr>
          <w:color w:val="000000" w:themeColor="text1"/>
        </w:rPr>
        <w:t xml:space="preserve"> 1) i 8) ustawy.</w:t>
      </w:r>
    </w:p>
    <w:p w:rsidR="00C80340"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C80340" w:rsidRPr="00057059"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brak podstaw wykluczenia</w:t>
      </w:r>
    </w:p>
    <w:p w:rsidR="00C80340" w:rsidRPr="00486C58" w:rsidRDefault="00C80340" w:rsidP="00C80340">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rsidR="00C80340" w:rsidRPr="00486C58" w:rsidRDefault="00C80340" w:rsidP="00C80340">
      <w:pPr>
        <w:pStyle w:val="ust"/>
        <w:numPr>
          <w:ilvl w:val="3"/>
          <w:numId w:val="4"/>
        </w:numPr>
        <w:ind w:left="900" w:hanging="284"/>
      </w:pPr>
      <w:r w:rsidRPr="00486C58">
        <w:t>ofertę cenową;</w:t>
      </w:r>
    </w:p>
    <w:p w:rsidR="00C80340" w:rsidRPr="00486C58" w:rsidRDefault="00C80340" w:rsidP="00C80340">
      <w:pPr>
        <w:pStyle w:val="ust"/>
        <w:numPr>
          <w:ilvl w:val="3"/>
          <w:numId w:val="4"/>
        </w:numPr>
        <w:ind w:left="900" w:hanging="284"/>
      </w:pPr>
      <w:r w:rsidRPr="00486C58">
        <w:t>oświadczenie dotyczące akceptacji wzoru umowy.</w:t>
      </w:r>
    </w:p>
    <w:p w:rsidR="00C80340" w:rsidRPr="00486C58" w:rsidRDefault="00C80340" w:rsidP="00C80340">
      <w:pPr>
        <w:pStyle w:val="ust"/>
        <w:numPr>
          <w:ilvl w:val="0"/>
          <w:numId w:val="4"/>
        </w:numPr>
        <w:ind w:left="567" w:hanging="425"/>
        <w:rPr>
          <w:b/>
          <w:bCs/>
        </w:rPr>
      </w:pPr>
      <w:r w:rsidRPr="00486C58">
        <w:rPr>
          <w:b/>
          <w:bCs/>
        </w:rPr>
        <w:t xml:space="preserve">Wykaz oświadczeń lub dokumentów, jakie mają dostarczyć wykonawcy wraz z ofertą </w:t>
      </w:r>
      <w:r w:rsidRPr="00486C58">
        <w:rPr>
          <w:b/>
          <w:color w:val="000000"/>
        </w:rPr>
        <w:t>w celu wykazania braku podstaw do wykluczenia</w:t>
      </w:r>
      <w:r w:rsidRPr="00486C58">
        <w:rPr>
          <w:b/>
          <w:bCs/>
        </w:rPr>
        <w:t>:</w:t>
      </w:r>
    </w:p>
    <w:p w:rsidR="00C80340" w:rsidRPr="00486C58" w:rsidRDefault="00C80340" w:rsidP="00C80340">
      <w:pPr>
        <w:pStyle w:val="ust"/>
        <w:numPr>
          <w:ilvl w:val="1"/>
          <w:numId w:val="4"/>
        </w:numPr>
        <w:tabs>
          <w:tab w:val="num" w:pos="851"/>
        </w:tabs>
        <w:ind w:left="851"/>
        <w:rPr>
          <w:b/>
          <w:color w:val="000000"/>
          <w:u w:val="single"/>
        </w:rPr>
      </w:pPr>
      <w:r w:rsidRPr="00486C58">
        <w:rPr>
          <w:color w:val="000000"/>
        </w:rPr>
        <w:t>aktualne na dzień składania ofert oświadczenie w zakresie wskazanym w SIWZ. Informacje zawarte w oświadczeniu będą stanowić wstępne potwierdzenie, że wykonawca nie podlega wykluczeniu z postępowania. Oświadczenie to wykonawca składa w formie jednolitego europejskiego dokumentu zamówienia (JEDZ) – sporządzonego według wzoru</w:t>
      </w:r>
      <w:r w:rsidR="00283BD6">
        <w:rPr>
          <w:color w:val="000000"/>
        </w:rPr>
        <w:t xml:space="preserve"> </w:t>
      </w:r>
      <w:r w:rsidRPr="00486C58">
        <w:rPr>
          <w:color w:val="000000"/>
        </w:rPr>
        <w:t xml:space="preserve">standardowego formularza określonego rozporządzeniem wykonawczym Komisji Europejskiej. Wzór JEDZ stanowi </w:t>
      </w:r>
      <w:r w:rsidRPr="00486C58">
        <w:rPr>
          <w:b/>
          <w:color w:val="000000"/>
        </w:rPr>
        <w:t xml:space="preserve">załącznik nr </w:t>
      </w:r>
      <w:r w:rsidR="00E8180D">
        <w:rPr>
          <w:b/>
          <w:color w:val="000000"/>
        </w:rPr>
        <w:t>9</w:t>
      </w:r>
      <w:r w:rsidRPr="00486C58">
        <w:rPr>
          <w:b/>
          <w:color w:val="000000"/>
        </w:rPr>
        <w:t xml:space="preserve"> do SIWZ</w:t>
      </w:r>
      <w:r w:rsidRPr="00486C58">
        <w:rPr>
          <w:color w:val="000000"/>
        </w:rPr>
        <w:t xml:space="preserve"> oraz instrukcja wypełniania JEDZ – </w:t>
      </w:r>
      <w:r w:rsidRPr="00486C58">
        <w:rPr>
          <w:b/>
          <w:color w:val="000000"/>
        </w:rPr>
        <w:t xml:space="preserve">załącznik nr </w:t>
      </w:r>
      <w:r w:rsidR="00E8180D">
        <w:rPr>
          <w:b/>
          <w:color w:val="000000"/>
        </w:rPr>
        <w:t>10</w:t>
      </w:r>
      <w:r w:rsidRPr="00486C58">
        <w:rPr>
          <w:b/>
          <w:color w:val="000000"/>
        </w:rPr>
        <w:t xml:space="preserve"> do SIWZ.</w:t>
      </w:r>
    </w:p>
    <w:p w:rsidR="00C80340" w:rsidRPr="00486C58" w:rsidRDefault="00C80340" w:rsidP="00C80340">
      <w:pPr>
        <w:pStyle w:val="ust"/>
        <w:numPr>
          <w:ilvl w:val="1"/>
          <w:numId w:val="4"/>
        </w:numPr>
        <w:tabs>
          <w:tab w:val="num" w:pos="851"/>
        </w:tabs>
        <w:ind w:left="851"/>
        <w:rPr>
          <w:b/>
          <w:color w:val="000000"/>
          <w:u w:val="single"/>
        </w:rPr>
      </w:pPr>
      <w:r w:rsidRPr="00486C58">
        <w:rPr>
          <w:color w:val="000000"/>
        </w:rPr>
        <w:t xml:space="preserve">W przypadku wspólnego ubiegania się o zamówienie przez wykonawców oświadczenie (JEDZ), o którym mowa w </w:t>
      </w:r>
      <w:proofErr w:type="spellStart"/>
      <w:r w:rsidRPr="00486C58">
        <w:rPr>
          <w:color w:val="000000"/>
        </w:rPr>
        <w:t>pkt</w:t>
      </w:r>
      <w:proofErr w:type="spellEnd"/>
      <w:r w:rsidRPr="00486C58">
        <w:rPr>
          <w:color w:val="000000"/>
        </w:rPr>
        <w:t xml:space="preserve"> 1) składa każdy z wykonawców wspólnie ubiegających się o zamówienie. Oświadczenie to ma potwierdzać brak podstaw wykluczenia w zakresie, w którym każdy z wykonawców wykazuje brak podstaw wykluczenia. </w:t>
      </w:r>
    </w:p>
    <w:p w:rsidR="00150677" w:rsidRPr="006E4EA6" w:rsidRDefault="00C80340" w:rsidP="006E4EA6">
      <w:pPr>
        <w:pStyle w:val="ust"/>
        <w:numPr>
          <w:ilvl w:val="1"/>
          <w:numId w:val="4"/>
        </w:numPr>
        <w:tabs>
          <w:tab w:val="num" w:pos="851"/>
        </w:tabs>
        <w:ind w:left="851"/>
        <w:rPr>
          <w:b/>
          <w:color w:val="000000"/>
          <w:u w:val="single"/>
        </w:rPr>
      </w:pPr>
      <w:r w:rsidRPr="00150677">
        <w:rPr>
          <w:color w:val="000000"/>
        </w:rPr>
        <w:t xml:space="preserve">Wykonawca, który powołuje się na zasoby innych podmiotów, w celu wykazania braku istnienia wobec nich podstaw wykluczenia składa oświadczenia (JEDZ), o którym mowa w </w:t>
      </w:r>
      <w:proofErr w:type="spellStart"/>
      <w:r w:rsidRPr="00150677">
        <w:rPr>
          <w:color w:val="000000"/>
        </w:rPr>
        <w:t>pkt</w:t>
      </w:r>
      <w:proofErr w:type="spellEnd"/>
      <w:r w:rsidRPr="00150677">
        <w:rPr>
          <w:color w:val="000000"/>
        </w:rPr>
        <w:t xml:space="preserve"> 1) dotyczące tych podmiotów. </w:t>
      </w:r>
    </w:p>
    <w:p w:rsidR="00C80340" w:rsidRPr="000D320A" w:rsidRDefault="00A118AA" w:rsidP="00C80340">
      <w:pPr>
        <w:pStyle w:val="ust"/>
        <w:numPr>
          <w:ilvl w:val="1"/>
          <w:numId w:val="4"/>
        </w:numPr>
        <w:tabs>
          <w:tab w:val="num" w:pos="851"/>
        </w:tabs>
        <w:ind w:left="851"/>
        <w:rPr>
          <w:b/>
          <w:color w:val="000000"/>
          <w:u w:val="single"/>
        </w:rPr>
      </w:pPr>
      <w:r w:rsidRPr="00A118AA">
        <w:rPr>
          <w:color w:val="000000"/>
        </w:rPr>
        <w:t>zobowiązanie podmiotu trzeciego– jeżeli wykonawca polega na zasobach lub sytuacji podmiotu trzeciego</w:t>
      </w:r>
      <w:r w:rsidR="000D320A">
        <w:rPr>
          <w:color w:val="000000"/>
        </w:rPr>
        <w:t xml:space="preserve"> (dotyczy – jeżeli Zamawiający stawia warunki udziału w postępowaniu) </w:t>
      </w:r>
      <w:r w:rsidRPr="00A118AA">
        <w:rPr>
          <w:color w:val="000000"/>
        </w:rPr>
        <w:t xml:space="preserve"> – </w:t>
      </w:r>
      <w:r w:rsidRPr="00A118AA">
        <w:rPr>
          <w:b/>
          <w:color w:val="000000"/>
        </w:rPr>
        <w:t>załącznik nr 5 do SIWZ.</w:t>
      </w:r>
    </w:p>
    <w:p w:rsidR="00D86297" w:rsidRPr="00E404C4" w:rsidRDefault="00D86297" w:rsidP="00C80340">
      <w:pPr>
        <w:pStyle w:val="ust"/>
        <w:numPr>
          <w:ilvl w:val="1"/>
          <w:numId w:val="4"/>
        </w:numPr>
        <w:tabs>
          <w:tab w:val="num" w:pos="851"/>
        </w:tabs>
        <w:ind w:left="851"/>
        <w:rPr>
          <w:b/>
          <w:color w:val="000000"/>
          <w:u w:val="single"/>
        </w:rPr>
      </w:pPr>
      <w:r w:rsidRPr="00C1548A">
        <w:rPr>
          <w:b/>
          <w:color w:val="000000"/>
        </w:rPr>
        <w:t xml:space="preserve">Wykonawca może ograniczyć się do wypełnienia sekcji α w części IV JEDZ i  nie musi </w:t>
      </w:r>
      <w:r w:rsidRPr="00F85BF3">
        <w:rPr>
          <w:b/>
          <w:color w:val="000000"/>
        </w:rPr>
        <w:t xml:space="preserve">wypełniać żadnej z pozostałych sekcji w części IV JEDZ (kryteria kwalifikacji). </w:t>
      </w:r>
    </w:p>
    <w:p w:rsidR="00C80340" w:rsidRPr="003E0DF1" w:rsidRDefault="00C80340" w:rsidP="00C80340">
      <w:pPr>
        <w:pStyle w:val="Akapitzlist"/>
        <w:widowControl w:val="0"/>
        <w:numPr>
          <w:ilvl w:val="0"/>
          <w:numId w:val="4"/>
        </w:numPr>
        <w:autoSpaceDE w:val="0"/>
        <w:autoSpaceDN w:val="0"/>
        <w:adjustRightInd w:val="0"/>
        <w:spacing w:before="120"/>
        <w:ind w:left="284"/>
        <w:jc w:val="both"/>
        <w:rPr>
          <w:b/>
          <w:color w:val="000000"/>
        </w:rPr>
      </w:pPr>
      <w:r w:rsidRPr="00486C58">
        <w:rPr>
          <w:color w:val="000000"/>
        </w:rPr>
        <w:t xml:space="preserve">Wykonawca, </w:t>
      </w:r>
      <w:r w:rsidRPr="00486C58">
        <w:rPr>
          <w:b/>
          <w:color w:val="000000"/>
          <w:u w:val="single"/>
        </w:rPr>
        <w:t>w terminie 3 dni</w:t>
      </w:r>
      <w:r w:rsidR="00283BD6">
        <w:rPr>
          <w:b/>
          <w:color w:val="000000"/>
          <w:u w:val="single"/>
        </w:rPr>
        <w:t xml:space="preserve"> </w:t>
      </w:r>
      <w:r w:rsidRPr="00486C58">
        <w:rPr>
          <w:b/>
          <w:color w:val="000000"/>
          <w:u w:val="single"/>
        </w:rPr>
        <w:t>od dnia zamieszczenia na stronie internetowej informacji</w:t>
      </w:r>
      <w:r w:rsidRPr="00486C58">
        <w:rPr>
          <w:b/>
          <w:color w:val="000000"/>
        </w:rPr>
        <w:t xml:space="preserve">, 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xml:space="preserve">) przekazuje zamawiającemu oświadczenie o </w:t>
      </w:r>
      <w:r w:rsidRPr="003E0DF1">
        <w:rPr>
          <w:color w:val="000000"/>
        </w:rPr>
        <w:t xml:space="preserve">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3E0DF1">
        <w:rPr>
          <w:b/>
          <w:color w:val="000000"/>
        </w:rPr>
        <w:t xml:space="preserve">załącznik nr </w:t>
      </w:r>
      <w:r w:rsidR="008F1EE3" w:rsidRPr="003E0DF1">
        <w:rPr>
          <w:b/>
          <w:color w:val="000000"/>
        </w:rPr>
        <w:t>2</w:t>
      </w:r>
      <w:r w:rsidRPr="003E0DF1">
        <w:rPr>
          <w:b/>
          <w:color w:val="000000"/>
        </w:rPr>
        <w:t xml:space="preserve"> do SIWZ</w:t>
      </w:r>
      <w:r w:rsidRPr="003E0DF1">
        <w:rPr>
          <w:color w:val="000000"/>
        </w:rPr>
        <w:t xml:space="preserve"> – </w:t>
      </w:r>
      <w:r w:rsidRPr="003E0DF1">
        <w:rPr>
          <w:b/>
          <w:i/>
          <w:color w:val="000000"/>
        </w:rPr>
        <w:t>należy złożyć w oryginale</w:t>
      </w:r>
      <w:r w:rsidRPr="003E0DF1">
        <w:rPr>
          <w:b/>
          <w:color w:val="000000"/>
        </w:rPr>
        <w:t>.</w:t>
      </w:r>
    </w:p>
    <w:p w:rsidR="00C80340" w:rsidRPr="00486C58" w:rsidRDefault="00C80340" w:rsidP="00C80340">
      <w:pPr>
        <w:pStyle w:val="ust"/>
        <w:spacing w:line="276" w:lineRule="auto"/>
        <w:ind w:firstLine="0"/>
        <w:rPr>
          <w:b/>
          <w:color w:val="000000"/>
          <w:u w:val="single"/>
        </w:rPr>
      </w:pPr>
      <w:r w:rsidRPr="003E0DF1">
        <w:rPr>
          <w:b/>
          <w:color w:val="000000"/>
          <w:u w:val="single"/>
        </w:rPr>
        <w:t>Zgodnie z art. 24aa ust. 1 ustawy Prawo zamówień publicznych Zamawiający najpierw dokona oceny ofert, a następnie zbada, czy wykonawca, którego oferta została oceniona jako najkorzystn</w:t>
      </w:r>
      <w:r w:rsidR="00E404C4">
        <w:rPr>
          <w:b/>
          <w:color w:val="000000"/>
          <w:u w:val="single"/>
        </w:rPr>
        <w:t>iejsza, nie podlega wykluczeniu.</w:t>
      </w:r>
    </w:p>
    <w:p w:rsidR="00C80340" w:rsidRPr="00486C58" w:rsidRDefault="00C80340" w:rsidP="00C80340">
      <w:pPr>
        <w:pStyle w:val="ust"/>
        <w:numPr>
          <w:ilvl w:val="0"/>
          <w:numId w:val="4"/>
        </w:numPr>
        <w:ind w:left="426" w:hanging="284"/>
        <w:rPr>
          <w:color w:val="000000"/>
        </w:rPr>
      </w:pPr>
      <w:r w:rsidRPr="00486C58">
        <w:rPr>
          <w:b/>
          <w:bCs/>
          <w:color w:val="000000"/>
        </w:rPr>
        <w:t>Dokumenty składane na wezwanie zamawiaj</w:t>
      </w:r>
      <w:r w:rsidRPr="00486C58">
        <w:rPr>
          <w:color w:val="000000"/>
        </w:rPr>
        <w:t>ą</w:t>
      </w:r>
      <w:r w:rsidRPr="00486C58">
        <w:rPr>
          <w:b/>
          <w:bCs/>
          <w:color w:val="000000"/>
        </w:rPr>
        <w:t>cego.</w:t>
      </w:r>
      <w:r w:rsidR="003A62EA">
        <w:rPr>
          <w:b/>
          <w:bCs/>
          <w:color w:val="000000"/>
        </w:rPr>
        <w:t xml:space="preserve"> </w:t>
      </w:r>
      <w:r w:rsidRPr="00486C58">
        <w:rPr>
          <w:bCs/>
          <w:iCs/>
          <w:color w:val="000000"/>
        </w:rPr>
        <w:t>Zgodnie z art. 26 ust. 1 ustawy Prawo zamówie</w:t>
      </w:r>
      <w:r w:rsidRPr="00486C58">
        <w:rPr>
          <w:color w:val="000000"/>
        </w:rPr>
        <w:t xml:space="preserve">ń </w:t>
      </w:r>
      <w:r w:rsidRPr="00486C58">
        <w:rPr>
          <w:bCs/>
          <w:iCs/>
          <w:color w:val="000000"/>
        </w:rPr>
        <w:t>publicznych przed udzieleniem zamówienia</w:t>
      </w:r>
      <w:r w:rsidR="003A62EA">
        <w:rPr>
          <w:bCs/>
          <w:iCs/>
          <w:color w:val="000000"/>
        </w:rPr>
        <w:t xml:space="preserve"> </w:t>
      </w:r>
      <w:r w:rsidRPr="00486C58">
        <w:rPr>
          <w:bCs/>
          <w:iCs/>
          <w:color w:val="000000"/>
        </w:rPr>
        <w:t>Zamawiaj</w:t>
      </w:r>
      <w:r w:rsidRPr="00486C58">
        <w:rPr>
          <w:color w:val="000000"/>
        </w:rPr>
        <w:t>ą</w:t>
      </w:r>
      <w:r w:rsidRPr="00486C58">
        <w:rPr>
          <w:bCs/>
          <w:iCs/>
          <w:color w:val="000000"/>
        </w:rPr>
        <w:t>cy wezwie wykonawc</w:t>
      </w:r>
      <w:r w:rsidRPr="00486C58">
        <w:rPr>
          <w:color w:val="000000"/>
        </w:rPr>
        <w:t>ę</w:t>
      </w:r>
      <w:r w:rsidRPr="00486C58">
        <w:rPr>
          <w:bCs/>
          <w:iCs/>
          <w:color w:val="000000"/>
        </w:rPr>
        <w:t xml:space="preserve">, </w:t>
      </w:r>
      <w:r w:rsidRPr="00486C58">
        <w:rPr>
          <w:bCs/>
          <w:iCs/>
          <w:color w:val="000000"/>
        </w:rPr>
        <w:lastRenderedPageBreak/>
        <w:t>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524AA7">
        <w:rPr>
          <w:bCs/>
          <w:iCs/>
          <w:color w:val="000000"/>
        </w:rPr>
        <w:t xml:space="preserve"> </w:t>
      </w:r>
      <w:r w:rsidRPr="00486C58">
        <w:rPr>
          <w:bCs/>
          <w:iCs/>
          <w:color w:val="000000"/>
        </w:rPr>
        <w:t>wyznaczonym terminie, nie krótszym ni</w:t>
      </w:r>
      <w:r w:rsidRPr="00486C58">
        <w:rPr>
          <w:color w:val="000000"/>
        </w:rPr>
        <w:t xml:space="preserve">ż </w:t>
      </w:r>
      <w:r w:rsidRPr="00486C58">
        <w:rPr>
          <w:bCs/>
          <w:iCs/>
          <w:color w:val="000000"/>
        </w:rPr>
        <w:t xml:space="preserve">10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524AA7">
        <w:rPr>
          <w:color w:val="000000"/>
          <w:u w:val="single"/>
        </w:rPr>
        <w:t xml:space="preserve"> </w:t>
      </w:r>
      <w:r w:rsidRPr="00486C58">
        <w:rPr>
          <w:bCs/>
          <w:iCs/>
          <w:color w:val="000000"/>
        </w:rPr>
        <w:t>lub</w:t>
      </w:r>
      <w:r w:rsidR="00524AA7">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sidRPr="00486C58">
        <w:rPr>
          <w:bCs/>
          <w:iCs/>
          <w:color w:val="000000"/>
        </w:rPr>
        <w:t xml:space="preserve"> tj. :</w:t>
      </w:r>
    </w:p>
    <w:p w:rsidR="00C80340" w:rsidRPr="00486C58" w:rsidRDefault="00C80340" w:rsidP="00C80340">
      <w:pPr>
        <w:pStyle w:val="Akapitzlist"/>
        <w:widowControl w:val="0"/>
        <w:numPr>
          <w:ilvl w:val="1"/>
          <w:numId w:val="4"/>
        </w:numPr>
        <w:tabs>
          <w:tab w:val="num" w:pos="993"/>
        </w:tabs>
        <w:autoSpaceDE w:val="0"/>
        <w:autoSpaceDN w:val="0"/>
        <w:adjustRightInd w:val="0"/>
        <w:spacing w:before="120"/>
        <w:ind w:left="993"/>
        <w:jc w:val="both"/>
        <w:rPr>
          <w:color w:val="000000"/>
        </w:rPr>
      </w:pPr>
      <w:r w:rsidRPr="00486C58">
        <w:rPr>
          <w:color w:val="000000"/>
        </w:rPr>
        <w:t xml:space="preserve">informacji z Krajowego Rejestru Karnego w zakresie określonym w art. 24 ust. 1 </w:t>
      </w:r>
      <w:proofErr w:type="spellStart"/>
      <w:r w:rsidRPr="00486C58">
        <w:rPr>
          <w:color w:val="000000"/>
        </w:rPr>
        <w:t>pkt</w:t>
      </w:r>
      <w:proofErr w:type="spellEnd"/>
      <w:r w:rsidRPr="00486C58">
        <w:rPr>
          <w:color w:val="000000"/>
        </w:rPr>
        <w:t xml:space="preserve"> 13, 14 i 21 ustawy, wystawionej nie wcześniej niż 6 miesięcy przed upływem terminu składania ofert;</w:t>
      </w:r>
    </w:p>
    <w:p w:rsidR="00C80340" w:rsidRPr="005D44EE" w:rsidRDefault="00C80340" w:rsidP="00C80340">
      <w:pPr>
        <w:pStyle w:val="Akapitzlist"/>
        <w:widowControl w:val="0"/>
        <w:numPr>
          <w:ilvl w:val="1"/>
          <w:numId w:val="4"/>
        </w:numPr>
        <w:tabs>
          <w:tab w:val="num" w:pos="993"/>
        </w:tabs>
        <w:autoSpaceDE w:val="0"/>
        <w:autoSpaceDN w:val="0"/>
        <w:adjustRightInd w:val="0"/>
        <w:spacing w:before="120"/>
        <w:ind w:left="993"/>
        <w:jc w:val="both"/>
        <w:rPr>
          <w:color w:val="000000" w:themeColor="text1"/>
        </w:rPr>
      </w:pPr>
      <w:r w:rsidRPr="00D84D64">
        <w:rPr>
          <w:color w:val="000000"/>
        </w:rPr>
        <w:t>zaświadczenia właściwego naczelnika urzędu skarbowego potwierdzającego, że</w:t>
      </w:r>
      <w:r w:rsidRPr="00D84D64">
        <w:rPr>
          <w:color w:val="000000"/>
        </w:rPr>
        <w:br/>
        <w:t>wykonawca nie zalega z opłacaniem podatków, wystawionego nie wcześniej niż 3</w:t>
      </w:r>
      <w:r w:rsidRPr="00D84D64">
        <w:rPr>
          <w:color w:val="000000"/>
        </w:rPr>
        <w:br/>
        <w:t xml:space="preserve">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t>
      </w:r>
      <w:r w:rsidRPr="005D44EE">
        <w:rPr>
          <w:color w:val="000000" w:themeColor="text1"/>
        </w:rPr>
        <w:t>właściwego organu;</w:t>
      </w:r>
    </w:p>
    <w:p w:rsidR="00C80340" w:rsidRPr="005D44EE" w:rsidRDefault="00C80340" w:rsidP="00C80340">
      <w:pPr>
        <w:pStyle w:val="Akapitzlist"/>
        <w:widowControl w:val="0"/>
        <w:numPr>
          <w:ilvl w:val="1"/>
          <w:numId w:val="4"/>
        </w:numPr>
        <w:tabs>
          <w:tab w:val="num" w:pos="993"/>
        </w:tabs>
        <w:autoSpaceDE w:val="0"/>
        <w:autoSpaceDN w:val="0"/>
        <w:adjustRightInd w:val="0"/>
        <w:spacing w:before="120"/>
        <w:ind w:left="993"/>
        <w:jc w:val="both"/>
        <w:rPr>
          <w:color w:val="000000" w:themeColor="text1"/>
        </w:rPr>
      </w:pPr>
      <w:r w:rsidRPr="005D44EE">
        <w:rPr>
          <w:color w:val="000000" w:themeColor="text1"/>
        </w:rPr>
        <w:t>zaświadczenia właściwej terenowej jednostki organizacyjnej Zakładu Ubezpieczeń</w:t>
      </w:r>
      <w:r w:rsidRPr="005D44EE">
        <w:rPr>
          <w:color w:val="000000" w:themeColor="text1"/>
        </w:rPr>
        <w:br/>
        <w:t>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C80340" w:rsidRPr="005D44EE" w:rsidRDefault="00C80340" w:rsidP="00C80340">
      <w:pPr>
        <w:pStyle w:val="Akapitzlist"/>
        <w:widowControl w:val="0"/>
        <w:numPr>
          <w:ilvl w:val="1"/>
          <w:numId w:val="4"/>
        </w:numPr>
        <w:tabs>
          <w:tab w:val="num" w:pos="993"/>
        </w:tabs>
        <w:autoSpaceDE w:val="0"/>
        <w:autoSpaceDN w:val="0"/>
        <w:adjustRightInd w:val="0"/>
        <w:spacing w:before="120"/>
        <w:ind w:left="993"/>
        <w:jc w:val="both"/>
        <w:rPr>
          <w:color w:val="000000" w:themeColor="text1"/>
        </w:rPr>
      </w:pPr>
      <w:r w:rsidRPr="005D44EE">
        <w:rPr>
          <w:color w:val="000000" w:themeColor="text1"/>
        </w:rPr>
        <w:t>odpisu z właściwego rejestru lub z centralnej ewidencji i informacji o działalności</w:t>
      </w:r>
      <w:r w:rsidRPr="005D44EE">
        <w:rPr>
          <w:color w:val="000000" w:themeColor="text1"/>
        </w:rPr>
        <w:br/>
        <w:t xml:space="preserve">gospodarczej, jeżeli odrębne przepisy wymagają wpisu do rejestru lub ewidencji, w celu potwierdzenia braku podstaw wykluczenia na podstawie art. 24 ust. 5 </w:t>
      </w:r>
      <w:proofErr w:type="spellStart"/>
      <w:r w:rsidRPr="005D44EE">
        <w:rPr>
          <w:color w:val="000000" w:themeColor="text1"/>
        </w:rPr>
        <w:t>pkt</w:t>
      </w:r>
      <w:proofErr w:type="spellEnd"/>
      <w:r w:rsidRPr="005D44EE">
        <w:rPr>
          <w:color w:val="000000" w:themeColor="text1"/>
        </w:rPr>
        <w:t xml:space="preserve"> 1 ustawy; </w:t>
      </w:r>
    </w:p>
    <w:p w:rsidR="00FD4DEC" w:rsidRPr="005D44EE" w:rsidRDefault="00C80340" w:rsidP="00FD4DEC">
      <w:pPr>
        <w:pStyle w:val="Akapitzlist"/>
        <w:widowControl w:val="0"/>
        <w:numPr>
          <w:ilvl w:val="1"/>
          <w:numId w:val="4"/>
        </w:numPr>
        <w:tabs>
          <w:tab w:val="num" w:pos="993"/>
        </w:tabs>
        <w:autoSpaceDE w:val="0"/>
        <w:autoSpaceDN w:val="0"/>
        <w:adjustRightInd w:val="0"/>
        <w:spacing w:before="120"/>
        <w:ind w:left="993"/>
        <w:jc w:val="both"/>
        <w:rPr>
          <w:color w:val="000000" w:themeColor="text1"/>
        </w:rPr>
      </w:pPr>
      <w:r w:rsidRPr="005D44EE">
        <w:rPr>
          <w:color w:val="000000" w:themeColor="text1"/>
        </w:rPr>
        <w:t xml:space="preserve">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w:t>
      </w:r>
      <w:r w:rsidRPr="005D44EE">
        <w:rPr>
          <w:b/>
          <w:color w:val="000000" w:themeColor="text1"/>
        </w:rPr>
        <w:t xml:space="preserve">załącznik nr </w:t>
      </w:r>
      <w:r w:rsidR="00C24706" w:rsidRPr="005D44EE">
        <w:rPr>
          <w:b/>
          <w:color w:val="000000" w:themeColor="text1"/>
        </w:rPr>
        <w:t>3</w:t>
      </w:r>
      <w:r w:rsidRPr="005D44EE">
        <w:rPr>
          <w:b/>
          <w:color w:val="000000" w:themeColor="text1"/>
        </w:rPr>
        <w:t xml:space="preserve"> do SIWZ</w:t>
      </w:r>
      <w:r w:rsidRPr="005D44EE">
        <w:rPr>
          <w:color w:val="000000" w:themeColor="text1"/>
        </w:rPr>
        <w:t xml:space="preserve">; </w:t>
      </w:r>
    </w:p>
    <w:p w:rsidR="00C80340" w:rsidRPr="005D44EE" w:rsidRDefault="00C80340" w:rsidP="00C80340">
      <w:pPr>
        <w:pStyle w:val="Akapitzlist"/>
        <w:widowControl w:val="0"/>
        <w:numPr>
          <w:ilvl w:val="1"/>
          <w:numId w:val="4"/>
        </w:numPr>
        <w:tabs>
          <w:tab w:val="num" w:pos="993"/>
        </w:tabs>
        <w:autoSpaceDE w:val="0"/>
        <w:autoSpaceDN w:val="0"/>
        <w:adjustRightInd w:val="0"/>
        <w:spacing w:before="120"/>
        <w:ind w:left="993"/>
        <w:jc w:val="both"/>
        <w:rPr>
          <w:color w:val="000000" w:themeColor="text1"/>
        </w:rPr>
      </w:pPr>
      <w:r w:rsidRPr="005D44EE">
        <w:rPr>
          <w:color w:val="000000" w:themeColor="text1"/>
        </w:rPr>
        <w:t>oświadczenia wykonawcy o braku orzeczenia wobec niego tytułem środka</w:t>
      </w:r>
      <w:r w:rsidRPr="005D44EE">
        <w:rPr>
          <w:color w:val="000000" w:themeColor="text1"/>
        </w:rPr>
        <w:br/>
        <w:t>zapobiegawczego zakazu ubiegania się o zamówienia publiczne, zgodnie z wzorem</w:t>
      </w:r>
      <w:r w:rsidRPr="005D44EE">
        <w:rPr>
          <w:color w:val="000000" w:themeColor="text1"/>
        </w:rPr>
        <w:br/>
        <w:t xml:space="preserve">stanowiącym </w:t>
      </w:r>
      <w:r w:rsidRPr="005D44EE">
        <w:rPr>
          <w:b/>
          <w:color w:val="000000" w:themeColor="text1"/>
        </w:rPr>
        <w:t xml:space="preserve">załącznik nr </w:t>
      </w:r>
      <w:r w:rsidR="00C24706" w:rsidRPr="005D44EE">
        <w:rPr>
          <w:b/>
          <w:color w:val="000000" w:themeColor="text1"/>
        </w:rPr>
        <w:t>4</w:t>
      </w:r>
      <w:r w:rsidRPr="005D44EE">
        <w:rPr>
          <w:b/>
          <w:color w:val="000000" w:themeColor="text1"/>
        </w:rPr>
        <w:t xml:space="preserve"> do SIWZ</w:t>
      </w:r>
      <w:r w:rsidRPr="005D44EE">
        <w:rPr>
          <w:color w:val="000000" w:themeColor="text1"/>
        </w:rPr>
        <w:t xml:space="preserve">; </w:t>
      </w:r>
    </w:p>
    <w:p w:rsidR="00C80340" w:rsidRPr="00D84D64" w:rsidRDefault="00C80340" w:rsidP="00C80340">
      <w:pPr>
        <w:pStyle w:val="Akapitzlist"/>
        <w:widowControl w:val="0"/>
        <w:numPr>
          <w:ilvl w:val="1"/>
          <w:numId w:val="4"/>
        </w:numPr>
        <w:tabs>
          <w:tab w:val="num" w:pos="993"/>
        </w:tabs>
        <w:autoSpaceDE w:val="0"/>
        <w:autoSpaceDN w:val="0"/>
        <w:adjustRightInd w:val="0"/>
        <w:spacing w:before="120"/>
        <w:ind w:left="993"/>
        <w:jc w:val="both"/>
        <w:rPr>
          <w:b/>
          <w:color w:val="000000"/>
        </w:rPr>
      </w:pPr>
      <w:r w:rsidRPr="005D44EE">
        <w:rPr>
          <w:color w:val="000000" w:themeColor="text1"/>
        </w:rPr>
        <w:t>oświadczenia wykonawcy o niezaleganiu z opłacaniem podatków i opłat lokalnych,</w:t>
      </w:r>
      <w:r w:rsidRPr="005D44EE">
        <w:rPr>
          <w:color w:val="000000" w:themeColor="text1"/>
        </w:rPr>
        <w:br/>
        <w:t>o których mowa w ustawie z dnia 12</w:t>
      </w:r>
      <w:r w:rsidRPr="00D84D64">
        <w:rPr>
          <w:color w:val="000000"/>
        </w:rPr>
        <w:t xml:space="preserve"> stycznia 1991 r. o podatkach i opłatach lokalnych (Dz. U. z 2016 r. poz. 716), zgodnie z wzorem stanowiącym </w:t>
      </w:r>
      <w:r w:rsidRPr="00D84D64">
        <w:rPr>
          <w:b/>
          <w:color w:val="000000"/>
        </w:rPr>
        <w:t xml:space="preserve">załącznik nr </w:t>
      </w:r>
      <w:r w:rsidR="00B970FF">
        <w:rPr>
          <w:b/>
          <w:color w:val="000000"/>
        </w:rPr>
        <w:t>5</w:t>
      </w:r>
      <w:r w:rsidRPr="00D84D64">
        <w:rPr>
          <w:b/>
          <w:color w:val="000000"/>
        </w:rPr>
        <w:t xml:space="preserve"> do SIWZ; </w:t>
      </w:r>
    </w:p>
    <w:p w:rsidR="00C80340" w:rsidRPr="00F00167" w:rsidRDefault="00A118AA" w:rsidP="00C80340">
      <w:pPr>
        <w:pStyle w:val="Akapitzlist"/>
        <w:widowControl w:val="0"/>
        <w:numPr>
          <w:ilvl w:val="1"/>
          <w:numId w:val="4"/>
        </w:numPr>
        <w:tabs>
          <w:tab w:val="num" w:pos="993"/>
        </w:tabs>
        <w:autoSpaceDE w:val="0"/>
        <w:autoSpaceDN w:val="0"/>
        <w:adjustRightInd w:val="0"/>
        <w:spacing w:before="120"/>
        <w:ind w:left="993"/>
        <w:jc w:val="both"/>
        <w:rPr>
          <w:color w:val="000000"/>
        </w:rPr>
      </w:pPr>
      <w:r w:rsidRPr="00A118AA">
        <w:rPr>
          <w:color w:val="000000"/>
        </w:rPr>
        <w:t>dokumentów dotyczących podmiotu trzeciego, w celu wykazania braku istnienia wobec nich podstaw wykluczenia oraz spełnienia, w zakresie, w jakim Wykonaw</w:t>
      </w:r>
      <w:bookmarkStart w:id="2" w:name="_GoBack"/>
      <w:bookmarkEnd w:id="2"/>
      <w:r w:rsidRPr="00A118AA">
        <w:rPr>
          <w:color w:val="000000"/>
        </w:rPr>
        <w:t>ca powołuje się na jego zasoby, warunków udziału w postępowaniu – jeżeli  wykonawca polega na zasobach podmiotu trzeciego</w:t>
      </w:r>
      <w:r w:rsidR="00F00167">
        <w:rPr>
          <w:color w:val="000000"/>
        </w:rPr>
        <w:t xml:space="preserve"> (dotyczy- jeżeli Zamawiający</w:t>
      </w:r>
      <w:r w:rsidR="00524AA7">
        <w:rPr>
          <w:color w:val="000000"/>
        </w:rPr>
        <w:t xml:space="preserve"> </w:t>
      </w:r>
      <w:r w:rsidR="00F00167">
        <w:rPr>
          <w:color w:val="000000"/>
        </w:rPr>
        <w:t>stawia</w:t>
      </w:r>
      <w:r w:rsidR="00524AA7">
        <w:rPr>
          <w:color w:val="000000"/>
        </w:rPr>
        <w:t xml:space="preserve"> </w:t>
      </w:r>
      <w:r w:rsidR="00F00167">
        <w:rPr>
          <w:color w:val="000000"/>
        </w:rPr>
        <w:t>warunki udziału w postępowaniu)</w:t>
      </w:r>
      <w:r w:rsidRPr="00A118AA">
        <w:rPr>
          <w:color w:val="000000"/>
        </w:rPr>
        <w:t xml:space="preserve">; </w:t>
      </w:r>
    </w:p>
    <w:p w:rsidR="00F00167" w:rsidRPr="00E404C4" w:rsidRDefault="00F00167" w:rsidP="00F00167">
      <w:pPr>
        <w:pStyle w:val="ust"/>
        <w:numPr>
          <w:ilvl w:val="1"/>
          <w:numId w:val="4"/>
        </w:numPr>
        <w:tabs>
          <w:tab w:val="num" w:pos="851"/>
        </w:tabs>
        <w:ind w:left="851"/>
        <w:rPr>
          <w:b/>
          <w:color w:val="000000"/>
          <w:u w:val="single"/>
        </w:rPr>
      </w:pPr>
      <w:r w:rsidRPr="00E404C4">
        <w:rPr>
          <w:b/>
        </w:rPr>
        <w:t>Oświadczenia i dokumenty potwierdzające, że oferowane dostawy odpowiadają wymaganiom określonym przez zamawiającego.</w:t>
      </w:r>
    </w:p>
    <w:p w:rsidR="00F00167" w:rsidRPr="00F85BF3" w:rsidRDefault="00F00167" w:rsidP="00F00167">
      <w:pPr>
        <w:pStyle w:val="WW-Tekstpodstawowywcity2"/>
        <w:rPr>
          <w:rFonts w:ascii="Times New Roman" w:hAnsi="Times New Roman"/>
          <w:szCs w:val="24"/>
        </w:rPr>
      </w:pPr>
    </w:p>
    <w:p w:rsidR="00A118AA" w:rsidRPr="00A118AA" w:rsidRDefault="00F00167" w:rsidP="00A118AA">
      <w:pPr>
        <w:pStyle w:val="Akapitzlist"/>
        <w:numPr>
          <w:ilvl w:val="3"/>
          <w:numId w:val="4"/>
        </w:numPr>
        <w:tabs>
          <w:tab w:val="clear" w:pos="2880"/>
          <w:tab w:val="left" w:pos="426"/>
          <w:tab w:val="left" w:pos="851"/>
          <w:tab w:val="left" w:pos="993"/>
          <w:tab w:val="num" w:pos="2552"/>
        </w:tabs>
        <w:suppressAutoHyphens/>
        <w:ind w:left="1276"/>
        <w:jc w:val="both"/>
        <w:rPr>
          <w:color w:val="000000"/>
        </w:rPr>
      </w:pPr>
      <w:r w:rsidRPr="00F85BF3">
        <w:rPr>
          <w:color w:val="000000"/>
        </w:rPr>
        <w:t>Oświadczenia Wykonawcy</w:t>
      </w:r>
      <w:r w:rsidR="00D957B5">
        <w:rPr>
          <w:color w:val="000000"/>
        </w:rPr>
        <w:t xml:space="preserve"> zgodnie z wzorem stanowiącym </w:t>
      </w:r>
      <w:r w:rsidR="00A118AA" w:rsidRPr="00A118AA">
        <w:rPr>
          <w:b/>
          <w:color w:val="000000"/>
        </w:rPr>
        <w:t>załącznik nr 6 do SIWZ</w:t>
      </w:r>
      <w:r w:rsidRPr="00F85BF3">
        <w:rPr>
          <w:color w:val="000000"/>
        </w:rPr>
        <w:t xml:space="preserve"> potwierdzającego, że oferowany asortyment stanowiący </w:t>
      </w:r>
      <w:r w:rsidR="00A118AA" w:rsidRPr="00A118AA">
        <w:rPr>
          <w:color w:val="000000"/>
        </w:rPr>
        <w:t>przedmiot zamówienia:</w:t>
      </w:r>
    </w:p>
    <w:p w:rsidR="00A118AA" w:rsidRPr="00A118AA" w:rsidRDefault="00A118AA" w:rsidP="00A118AA">
      <w:pPr>
        <w:pStyle w:val="Akapitzlist"/>
        <w:numPr>
          <w:ilvl w:val="0"/>
          <w:numId w:val="68"/>
        </w:numPr>
        <w:autoSpaceDE w:val="0"/>
        <w:autoSpaceDN w:val="0"/>
        <w:adjustRightInd w:val="0"/>
        <w:spacing w:line="276" w:lineRule="auto"/>
        <w:ind w:left="1560"/>
        <w:rPr>
          <w:color w:val="000000"/>
        </w:rPr>
      </w:pPr>
      <w:r w:rsidRPr="00A118AA">
        <w:rPr>
          <w:color w:val="000000"/>
        </w:rPr>
        <w:lastRenderedPageBreak/>
        <w:t>jest dopuszczony do stosowania na terenie Polski (zgodnie z przepisami ustawy z dnia 20  maja 2010 r. o wyrobach medycznych);</w:t>
      </w:r>
    </w:p>
    <w:p w:rsidR="00A118AA" w:rsidRPr="00A118AA" w:rsidRDefault="00F00167" w:rsidP="00A118AA">
      <w:pPr>
        <w:pStyle w:val="Akapitzlist"/>
        <w:numPr>
          <w:ilvl w:val="1"/>
          <w:numId w:val="68"/>
        </w:numPr>
        <w:tabs>
          <w:tab w:val="left" w:pos="426"/>
          <w:tab w:val="left" w:pos="851"/>
          <w:tab w:val="left" w:pos="993"/>
        </w:tabs>
        <w:suppressAutoHyphens/>
        <w:autoSpaceDE w:val="0"/>
        <w:autoSpaceDN w:val="0"/>
        <w:adjustRightInd w:val="0"/>
        <w:spacing w:line="276" w:lineRule="auto"/>
        <w:ind w:left="1560"/>
        <w:jc w:val="both"/>
        <w:rPr>
          <w:color w:val="000000"/>
        </w:rPr>
      </w:pPr>
      <w:r w:rsidRPr="00D957B5">
        <w:rPr>
          <w:color w:val="000000"/>
        </w:rPr>
        <w:t xml:space="preserve">posiada </w:t>
      </w:r>
      <w:r w:rsidR="00A118AA" w:rsidRPr="00A118AA">
        <w:rPr>
          <w:color w:val="000000" w:themeColor="text1"/>
        </w:rPr>
        <w:t>świadectwa dopuszczenia do obrotu na terenie Polski, to jest: deklarację zgodności (</w:t>
      </w:r>
      <w:proofErr w:type="spellStart"/>
      <w:r w:rsidR="00A118AA" w:rsidRPr="00A118AA">
        <w:rPr>
          <w:color w:val="000000" w:themeColor="text1"/>
        </w:rPr>
        <w:t>Declaration</w:t>
      </w:r>
      <w:proofErr w:type="spellEnd"/>
      <w:r w:rsidR="00A118AA" w:rsidRPr="00A118AA">
        <w:rPr>
          <w:color w:val="000000" w:themeColor="text1"/>
        </w:rPr>
        <w:t xml:space="preserve"> of </w:t>
      </w:r>
      <w:proofErr w:type="spellStart"/>
      <w:r w:rsidR="00A118AA" w:rsidRPr="00A118AA">
        <w:rPr>
          <w:color w:val="000000" w:themeColor="text1"/>
        </w:rPr>
        <w:t>Confirmity</w:t>
      </w:r>
      <w:proofErr w:type="spellEnd"/>
      <w:r w:rsidR="00A118AA" w:rsidRPr="00A118AA">
        <w:rPr>
          <w:color w:val="000000" w:themeColor="text1"/>
        </w:rPr>
        <w:t>) z CE lub samo świadectwo CE;</w:t>
      </w:r>
    </w:p>
    <w:p w:rsidR="00A118AA" w:rsidRPr="00A118AA" w:rsidRDefault="00A118AA" w:rsidP="00A118AA">
      <w:pPr>
        <w:pStyle w:val="Akapitzlist"/>
        <w:numPr>
          <w:ilvl w:val="1"/>
          <w:numId w:val="68"/>
        </w:numPr>
        <w:tabs>
          <w:tab w:val="left" w:pos="426"/>
          <w:tab w:val="left" w:pos="851"/>
          <w:tab w:val="left" w:pos="993"/>
        </w:tabs>
        <w:suppressAutoHyphens/>
        <w:autoSpaceDE w:val="0"/>
        <w:autoSpaceDN w:val="0"/>
        <w:adjustRightInd w:val="0"/>
        <w:spacing w:line="276" w:lineRule="auto"/>
        <w:ind w:left="1560"/>
        <w:jc w:val="both"/>
        <w:rPr>
          <w:color w:val="000000"/>
        </w:rPr>
      </w:pPr>
      <w:r w:rsidRPr="00A118AA">
        <w:rPr>
          <w:color w:val="000000"/>
        </w:rPr>
        <w:t>nie został sklasyfikowany jako wyrób medyczny i zgodnie z dyrektywami europejskimi i ustawą o wyrobach medycznych nie objęty deklaracjami zgodności i nie podlega żadnemu wpisowi.</w:t>
      </w:r>
    </w:p>
    <w:p w:rsidR="001438C2" w:rsidRDefault="001438C2" w:rsidP="001438C2">
      <w:pPr>
        <w:widowControl w:val="0"/>
        <w:tabs>
          <w:tab w:val="left" w:pos="851"/>
        </w:tabs>
        <w:autoSpaceDE w:val="0"/>
        <w:autoSpaceDN w:val="0"/>
        <w:adjustRightInd w:val="0"/>
        <w:spacing w:before="120"/>
        <w:jc w:val="both"/>
        <w:rPr>
          <w:ins w:id="3" w:author="mblonska" w:date="2018-04-16T12:34:00Z"/>
          <w:bCs/>
          <w:color w:val="000000" w:themeColor="text1"/>
        </w:rPr>
      </w:pPr>
      <w:r w:rsidRPr="001438C2">
        <w:rPr>
          <w:bCs/>
          <w:color w:val="000000"/>
        </w:rPr>
        <w:t xml:space="preserve">2) </w:t>
      </w:r>
      <w:r w:rsidR="007F7946" w:rsidRPr="001438C2">
        <w:rPr>
          <w:bCs/>
          <w:color w:val="000000"/>
        </w:rPr>
        <w:t>Katalog</w:t>
      </w:r>
      <w:r w:rsidR="007F7946">
        <w:rPr>
          <w:bCs/>
          <w:color w:val="000000"/>
        </w:rPr>
        <w:t>i</w:t>
      </w:r>
      <w:r w:rsidR="00524AA7">
        <w:rPr>
          <w:bCs/>
          <w:color w:val="000000"/>
        </w:rPr>
        <w:t xml:space="preserve"> </w:t>
      </w:r>
      <w:r w:rsidR="00A118AA" w:rsidRPr="001438C2">
        <w:rPr>
          <w:bCs/>
          <w:color w:val="000000"/>
        </w:rPr>
        <w:t xml:space="preserve">oferowanych produktów lub </w:t>
      </w:r>
      <w:r w:rsidR="00E7676C" w:rsidRPr="001438C2">
        <w:rPr>
          <w:bCs/>
          <w:color w:val="000000"/>
        </w:rPr>
        <w:t>inn</w:t>
      </w:r>
      <w:r w:rsidR="00E7676C">
        <w:rPr>
          <w:bCs/>
          <w:color w:val="000000"/>
        </w:rPr>
        <w:t>e</w:t>
      </w:r>
      <w:r w:rsidR="00524AA7">
        <w:rPr>
          <w:bCs/>
          <w:color w:val="000000"/>
        </w:rPr>
        <w:t xml:space="preserve"> </w:t>
      </w:r>
      <w:r w:rsidR="00A118AA" w:rsidRPr="001438C2">
        <w:rPr>
          <w:bCs/>
          <w:color w:val="000000"/>
        </w:rPr>
        <w:t xml:space="preserve">dokumenty </w:t>
      </w:r>
      <w:r w:rsidR="00E7676C" w:rsidRPr="001438C2">
        <w:rPr>
          <w:bCs/>
          <w:color w:val="000000"/>
        </w:rPr>
        <w:t>potwierdz</w:t>
      </w:r>
      <w:r w:rsidR="00E7676C" w:rsidRPr="001438C2">
        <w:rPr>
          <w:bCs/>
          <w:color w:val="000000" w:themeColor="text1"/>
        </w:rPr>
        <w:t>ając</w:t>
      </w:r>
      <w:r w:rsidR="00E7676C">
        <w:rPr>
          <w:bCs/>
          <w:color w:val="000000" w:themeColor="text1"/>
        </w:rPr>
        <w:t>e</w:t>
      </w:r>
      <w:r w:rsidR="00524AA7">
        <w:rPr>
          <w:bCs/>
          <w:color w:val="000000" w:themeColor="text1"/>
        </w:rPr>
        <w:t xml:space="preserve"> </w:t>
      </w:r>
      <w:r w:rsidR="00F00167" w:rsidRPr="001438C2">
        <w:rPr>
          <w:bCs/>
          <w:color w:val="000000" w:themeColor="text1"/>
        </w:rPr>
        <w:t>spełnienie</w:t>
      </w:r>
    </w:p>
    <w:p w:rsidR="00A118AA" w:rsidRPr="001438C2" w:rsidRDefault="00F00167" w:rsidP="001438C2">
      <w:pPr>
        <w:widowControl w:val="0"/>
        <w:tabs>
          <w:tab w:val="left" w:pos="851"/>
        </w:tabs>
        <w:autoSpaceDE w:val="0"/>
        <w:autoSpaceDN w:val="0"/>
        <w:adjustRightInd w:val="0"/>
        <w:spacing w:before="120"/>
        <w:jc w:val="both"/>
        <w:rPr>
          <w:bCs/>
          <w:color w:val="000000" w:themeColor="text1"/>
        </w:rPr>
      </w:pPr>
      <w:r w:rsidRPr="001438C2">
        <w:rPr>
          <w:bCs/>
          <w:color w:val="000000" w:themeColor="text1"/>
        </w:rPr>
        <w:t xml:space="preserve">parametrów </w:t>
      </w:r>
      <w:r w:rsidRPr="001438C2">
        <w:rPr>
          <w:bCs/>
          <w:color w:val="000000"/>
        </w:rPr>
        <w:t xml:space="preserve">określonych w Załączniku nr </w:t>
      </w:r>
      <w:r w:rsidRPr="001438C2">
        <w:rPr>
          <w:bCs/>
          <w:color w:val="000000" w:themeColor="text1"/>
        </w:rPr>
        <w:t xml:space="preserve">1 </w:t>
      </w:r>
      <w:r w:rsidRPr="001438C2">
        <w:rPr>
          <w:bCs/>
          <w:color w:val="000000"/>
        </w:rPr>
        <w:t xml:space="preserve">do SIWZ </w:t>
      </w:r>
      <w:r w:rsidRPr="001438C2">
        <w:rPr>
          <w:bCs/>
          <w:color w:val="000000" w:themeColor="text1"/>
        </w:rPr>
        <w:t>(formularz ofertowy).</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Jeżeli wykonawca ma siedzibę lub miejsce zamieszkania poza terytorium Rzeczypospolitej Polskiej, zamiast dokumentów, o których mowa w:</w:t>
      </w:r>
    </w:p>
    <w:p w:rsidR="00C80340" w:rsidRPr="00486C58" w:rsidRDefault="00C80340" w:rsidP="00C80340">
      <w:pPr>
        <w:pStyle w:val="Akapitzlist"/>
        <w:widowControl w:val="0"/>
        <w:numPr>
          <w:ilvl w:val="1"/>
          <w:numId w:val="4"/>
        </w:numPr>
        <w:autoSpaceDE w:val="0"/>
        <w:autoSpaceDN w:val="0"/>
        <w:adjustRightInd w:val="0"/>
        <w:spacing w:before="120"/>
        <w:ind w:left="709"/>
        <w:jc w:val="both"/>
        <w:rPr>
          <w:color w:val="000000"/>
        </w:rPr>
      </w:pPr>
      <w:r w:rsidRPr="00486C58">
        <w:rPr>
          <w:color w:val="000000"/>
        </w:rPr>
        <w:t xml:space="preserve">ust. 4 </w:t>
      </w:r>
      <w:proofErr w:type="spellStart"/>
      <w:r w:rsidRPr="00486C58">
        <w:rPr>
          <w:color w:val="000000"/>
        </w:rPr>
        <w:t>pkt</w:t>
      </w:r>
      <w:proofErr w:type="spellEnd"/>
      <w:r w:rsidRPr="00486C58">
        <w:rPr>
          <w:color w:val="000000"/>
        </w:rPr>
        <w:t xml:space="preserve">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w:t>
      </w:r>
      <w:proofErr w:type="spellStart"/>
      <w:r w:rsidRPr="00486C58">
        <w:rPr>
          <w:color w:val="000000"/>
        </w:rPr>
        <w:t>pkt</w:t>
      </w:r>
      <w:proofErr w:type="spellEnd"/>
      <w:r w:rsidRPr="00486C58">
        <w:rPr>
          <w:color w:val="000000"/>
        </w:rPr>
        <w:t xml:space="preserve"> 13, 14 i 21, wystawiony nie wcześniej niż 6 miesięcy przed upływem terminu</w:t>
      </w:r>
      <w:r w:rsidR="00524AA7">
        <w:rPr>
          <w:color w:val="000000"/>
        </w:rPr>
        <w:t xml:space="preserve"> </w:t>
      </w:r>
      <w:r w:rsidRPr="00486C58">
        <w:rPr>
          <w:color w:val="000000"/>
        </w:rPr>
        <w:t xml:space="preserve">składania ofert; </w:t>
      </w:r>
    </w:p>
    <w:p w:rsidR="00C80340" w:rsidRPr="00486C58" w:rsidRDefault="00C80340" w:rsidP="00C80340">
      <w:pPr>
        <w:pStyle w:val="Akapitzlist"/>
        <w:widowControl w:val="0"/>
        <w:numPr>
          <w:ilvl w:val="1"/>
          <w:numId w:val="4"/>
        </w:numPr>
        <w:autoSpaceDE w:val="0"/>
        <w:autoSpaceDN w:val="0"/>
        <w:adjustRightInd w:val="0"/>
        <w:spacing w:before="120"/>
        <w:ind w:left="709"/>
        <w:jc w:val="both"/>
        <w:rPr>
          <w:color w:val="000000"/>
        </w:rPr>
      </w:pPr>
      <w:r w:rsidRPr="00486C58">
        <w:rPr>
          <w:color w:val="000000"/>
        </w:rPr>
        <w:t xml:space="preserve">ust. 4 </w:t>
      </w:r>
      <w:proofErr w:type="spellStart"/>
      <w:r w:rsidRPr="00486C58">
        <w:rPr>
          <w:color w:val="000000"/>
        </w:rPr>
        <w:t>pkt</w:t>
      </w:r>
      <w:proofErr w:type="spellEnd"/>
      <w:r w:rsidRPr="00486C58">
        <w:rPr>
          <w:color w:val="000000"/>
        </w:rPr>
        <w:t xml:space="preserve"> 2, 3, 4 składa dokument lub dokumenty wystawione w kraju, w którym ma siedzibę lub miejsce zamieszkania, potwierdzające odpowiednio, że:</w:t>
      </w:r>
    </w:p>
    <w:p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otwarto jego likwidacji ani nie ogłoszono upadłości, wystawiony nie wcześniej niż 6 miesięcy przed upływem terminu składania ofert.</w:t>
      </w:r>
    </w:p>
    <w:p w:rsidR="00C80340" w:rsidRPr="00486C58" w:rsidRDefault="00C80340" w:rsidP="00C80340">
      <w:pPr>
        <w:widowControl w:val="0"/>
        <w:autoSpaceDE w:val="0"/>
        <w:autoSpaceDN w:val="0"/>
        <w:adjustRightInd w:val="0"/>
        <w:ind w:left="426"/>
        <w:jc w:val="both"/>
        <w:rPr>
          <w:color w:val="000000"/>
        </w:rPr>
      </w:pPr>
      <w:r w:rsidRPr="00486C58">
        <w:rPr>
          <w:color w:val="000000"/>
        </w:rPr>
        <w:t>Jeżeli w kraju, w którym wykonawca ma siedzibę lub miejsce zamieszkania lub miejsce</w:t>
      </w:r>
      <w:r w:rsidRPr="00486C58">
        <w:rPr>
          <w:color w:val="000000"/>
        </w:rPr>
        <w:br/>
        <w:t xml:space="preserve">zamieszkania ma osoba, której dokument dotyczy, nie wydaje się dokumentów, o których mowa w ust. 5 zastępuje się je dokumentem zawierającym odpowiednio oświadczenie wykonawcy, </w:t>
      </w:r>
      <w:r>
        <w:rPr>
          <w:color w:val="000000"/>
        </w:rPr>
        <w:t>z</w:t>
      </w:r>
      <w:r w:rsidRPr="00486C58">
        <w:rPr>
          <w:color w:val="000000"/>
        </w:rPr>
        <w:t>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rsidR="00C80340" w:rsidRPr="009C0553" w:rsidRDefault="00C80340" w:rsidP="00B52747">
      <w:pPr>
        <w:pStyle w:val="Akapitzlist"/>
        <w:widowControl w:val="0"/>
        <w:numPr>
          <w:ilvl w:val="0"/>
          <w:numId w:val="4"/>
        </w:numPr>
        <w:tabs>
          <w:tab w:val="num" w:pos="426"/>
        </w:tabs>
        <w:autoSpaceDE w:val="0"/>
        <w:autoSpaceDN w:val="0"/>
        <w:adjustRightInd w:val="0"/>
        <w:spacing w:before="120"/>
        <w:ind w:left="426"/>
        <w:jc w:val="both"/>
        <w:rPr>
          <w:color w:val="000000"/>
          <w:sz w:val="32"/>
          <w:highlight w:val="yellow"/>
        </w:rPr>
      </w:pPr>
      <w:r w:rsidRPr="009C0553">
        <w:rPr>
          <w:color w:val="000000"/>
        </w:rPr>
        <w:t xml:space="preserve">Wykonawca mający siedzibę na terytorium Rzeczypospolitej Polskiej, w odniesieniu do osoby mającej miejsce zamieszkania poza terytorium Rzeczypospolitej Polskiej, której dotyczy dokument wskazany w ust. 4 </w:t>
      </w:r>
      <w:proofErr w:type="spellStart"/>
      <w:r w:rsidRPr="009C0553">
        <w:rPr>
          <w:color w:val="000000"/>
        </w:rPr>
        <w:t>pkt</w:t>
      </w:r>
      <w:proofErr w:type="spellEnd"/>
      <w:r w:rsidRPr="009C0553">
        <w:rPr>
          <w:color w:val="000000"/>
        </w:rPr>
        <w:t xml:space="preserve"> 1) składa dokument, o którym mowa w ust. 5 </w:t>
      </w:r>
      <w:proofErr w:type="spellStart"/>
      <w:r w:rsidRPr="009C0553">
        <w:rPr>
          <w:color w:val="000000"/>
        </w:rPr>
        <w:t>pkt</w:t>
      </w:r>
      <w:proofErr w:type="spellEnd"/>
      <w:r w:rsidRPr="009C0553">
        <w:rPr>
          <w:color w:val="000000"/>
        </w:rPr>
        <w:t xml:space="preserve">  1 w zakresie określonym w art. 24 ust. 1 </w:t>
      </w:r>
      <w:proofErr w:type="spellStart"/>
      <w:r w:rsidRPr="009C0553">
        <w:rPr>
          <w:color w:val="000000"/>
        </w:rPr>
        <w:t>pkt</w:t>
      </w:r>
      <w:proofErr w:type="spellEnd"/>
      <w:r w:rsidRPr="009C0553">
        <w:rPr>
          <w:color w:val="000000"/>
        </w:rPr>
        <w:t xml:space="preserve"> 14 i 21. Jeżeli w kraju, w którym miejsce zamieszkania ma osoba, której dokument miał dotyczyć, nie wydaje się takich dokumentów – zastępuje się je dokumentem zawierającym oświadczenie tej osoby złożonym przed notariuszem lub przed organem sądowym, administracyjnym</w:t>
      </w:r>
      <w:r w:rsidR="00861827">
        <w:rPr>
          <w:color w:val="000000"/>
        </w:rPr>
        <w:t xml:space="preserve"> </w:t>
      </w:r>
      <w:r w:rsidRPr="009C0553">
        <w:rPr>
          <w:color w:val="000000"/>
        </w:rPr>
        <w:t>albo organem samorządu zawodowego lub gospodarczego właściwym ze względu na miejsce zamieszkania tej osoby. Termin określony w ust. 5 stosuje się odpowiednio.</w:t>
      </w:r>
    </w:p>
    <w:p w:rsidR="00B52747" w:rsidRPr="00C60177" w:rsidRDefault="00E8298E" w:rsidP="00B52747">
      <w:pPr>
        <w:pStyle w:val="Akapitzlist"/>
        <w:widowControl w:val="0"/>
        <w:numPr>
          <w:ilvl w:val="0"/>
          <w:numId w:val="4"/>
        </w:numPr>
        <w:tabs>
          <w:tab w:val="num" w:pos="426"/>
        </w:tabs>
        <w:autoSpaceDE w:val="0"/>
        <w:autoSpaceDN w:val="0"/>
        <w:adjustRightInd w:val="0"/>
        <w:spacing w:before="120"/>
        <w:ind w:left="426"/>
        <w:jc w:val="both"/>
        <w:rPr>
          <w:color w:val="000000"/>
        </w:rPr>
      </w:pPr>
      <w:r w:rsidRPr="009C0553">
        <w:rPr>
          <w:color w:val="000000"/>
        </w:rPr>
        <w:t xml:space="preserve">Jeżeli wykonawca nie złoży oświadczeń, o których mowa w ust. 2 </w:t>
      </w:r>
      <w:proofErr w:type="spellStart"/>
      <w:r w:rsidRPr="009C0553">
        <w:rPr>
          <w:color w:val="000000"/>
        </w:rPr>
        <w:t>pkt</w:t>
      </w:r>
      <w:proofErr w:type="spellEnd"/>
      <w:r w:rsidRPr="009C0553">
        <w:rPr>
          <w:color w:val="000000"/>
        </w:rPr>
        <w:t xml:space="preserve"> 1 SIWZ, oświadczeń lub dokumentów potwierdzających okoliczności, o których mowa w art. 25 ust. 1 ustawy, lub </w:t>
      </w:r>
      <w:r w:rsidRPr="009C0553">
        <w:rPr>
          <w:color w:val="000000"/>
        </w:rPr>
        <w:lastRenderedPageBreak/>
        <w:t>innych dokumentów niezbędnych</w:t>
      </w:r>
      <w:r w:rsidR="00C80340" w:rsidRPr="009C0553">
        <w:rPr>
          <w:color w:val="000000"/>
        </w:rPr>
        <w:t xml:space="preserve">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w:t>
      </w:r>
      <w:r w:rsidR="004037CC">
        <w:rPr>
          <w:color w:val="000000"/>
        </w:rPr>
        <w:t xml:space="preserve"> podmiotu trzeciego</w:t>
      </w:r>
      <w:r w:rsidRPr="00486C58">
        <w:rPr>
          <w:color w:val="000000"/>
        </w:rPr>
        <w:t>, o którym mowa w rozdziale VI</w:t>
      </w:r>
      <w:r w:rsidR="004037CC">
        <w:rPr>
          <w:color w:val="000000"/>
        </w:rPr>
        <w:t>I</w:t>
      </w:r>
      <w:r w:rsidRPr="00486C58">
        <w:rPr>
          <w:color w:val="000000"/>
        </w:rPr>
        <w:t xml:space="preserve"> ust. </w:t>
      </w:r>
      <w:r w:rsidR="004037CC">
        <w:rPr>
          <w:color w:val="000000"/>
        </w:rPr>
        <w:t>2</w:t>
      </w:r>
      <w:r w:rsidRPr="00486C58">
        <w:rPr>
          <w:color w:val="000000"/>
        </w:rPr>
        <w:t xml:space="preserve">pkt </w:t>
      </w:r>
      <w:r w:rsidR="004037CC">
        <w:rPr>
          <w:color w:val="000000"/>
        </w:rPr>
        <w:t>4</w:t>
      </w:r>
      <w:r w:rsidRPr="00486C58">
        <w:rPr>
          <w:color w:val="000000"/>
        </w:rPr>
        <w:t>) SIWZ należy złożyć w formie oryginału.</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861827">
        <w:rPr>
          <w:color w:val="000000"/>
        </w:rPr>
        <w:t xml:space="preserve"> </w:t>
      </w:r>
      <w:r w:rsidRPr="00486C58">
        <w:rPr>
          <w:color w:val="000000"/>
        </w:rPr>
        <w:t>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w:t>
      </w:r>
      <w:r w:rsidR="00861827">
        <w:rPr>
          <w:color w:val="000000"/>
        </w:rPr>
        <w:t xml:space="preserve"> </w:t>
      </w:r>
      <w:r w:rsidRPr="00486C58">
        <w:rPr>
          <w:color w:val="000000"/>
        </w:rPr>
        <w:t xml:space="preserve">lub osobę (osoby) upoważnioną do reprezentowania wykonawcy/podmiotu, na zasobach lub sytuacji którego wykonawca polega na podstawie pełnomocnictwa. </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W przypadku potwierdzania dokumentów za zgodność z oryginałem, na dokumentach tych muszą się znaleźć podpisy, według zasad, o których mowa w ust. 8, 12, 13 oraz </w:t>
      </w:r>
      <w:proofErr w:type="spellStart"/>
      <w:r w:rsidRPr="00486C58">
        <w:rPr>
          <w:color w:val="000000"/>
        </w:rPr>
        <w:t>klauzula„za</w:t>
      </w:r>
      <w:proofErr w:type="spellEnd"/>
      <w:r w:rsidRPr="00486C58">
        <w:rPr>
          <w:color w:val="000000"/>
        </w:rPr>
        <w:t xml:space="preserve"> zgodność z oryginałem”. W przypadku dokumentów wielostronicowych, należy poświadczyć za zgodność z oryginałem każdą stronę dokumentu, ewentualnie poświadczenie może znaleźć się na jednej ze stron wraz z informacją o liczbie poświadczanych stron. </w:t>
      </w:r>
    </w:p>
    <w:p w:rsidR="00C80340" w:rsidRPr="00A4278F" w:rsidRDefault="00C80340" w:rsidP="00A4278F">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Pełnomocnictwo, o którym mowa w ust.</w:t>
      </w:r>
      <w:r w:rsidR="00773981">
        <w:rPr>
          <w:color w:val="000000"/>
        </w:rPr>
        <w:t>8</w:t>
      </w:r>
      <w:r w:rsidRPr="00486C58">
        <w:rPr>
          <w:color w:val="000000"/>
        </w:rPr>
        <w:t>w formie oryginału lub kopii  potwierdzonej za zgodność z oryginałem przez notariusza należy dołączyć do oferty.</w:t>
      </w:r>
    </w:p>
    <w:p w:rsidR="00C80340" w:rsidRPr="00150677" w:rsidRDefault="00C80340" w:rsidP="00C80340">
      <w:pPr>
        <w:pStyle w:val="tekst"/>
        <w:numPr>
          <w:ilvl w:val="0"/>
          <w:numId w:val="4"/>
        </w:numPr>
        <w:suppressLineNumbers w:val="0"/>
        <w:tabs>
          <w:tab w:val="left" w:pos="-2977"/>
          <w:tab w:val="left" w:pos="-2127"/>
          <w:tab w:val="num" w:pos="426"/>
        </w:tabs>
        <w:spacing w:before="0" w:after="0"/>
        <w:ind w:left="284"/>
      </w:pPr>
      <w:r w:rsidRPr="00150677">
        <w:rPr>
          <w:b/>
          <w:iCs/>
        </w:rPr>
        <w:t>Informacja o podwykonawcach</w:t>
      </w:r>
    </w:p>
    <w:p w:rsidR="00C80340" w:rsidRPr="00150677"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150677">
        <w:rPr>
          <w:rFonts w:ascii="Times New Roman" w:hAnsi="Times New Roman" w:cs="Times New Roman"/>
        </w:rPr>
        <w:t xml:space="preserve">Wykonawca może powierzyć wykonanie </w:t>
      </w:r>
      <w:r w:rsidRPr="00150677">
        <w:rPr>
          <w:rFonts w:ascii="Times New Roman" w:hAnsi="Times New Roman" w:cs="Times New Roman"/>
          <w:b/>
          <w:u w:val="single"/>
        </w:rPr>
        <w:t>części zamówienia</w:t>
      </w:r>
      <w:r w:rsidRPr="00150677">
        <w:rPr>
          <w:rFonts w:ascii="Times New Roman" w:hAnsi="Times New Roman" w:cs="Times New Roman"/>
        </w:rPr>
        <w:t xml:space="preserve"> podwykonawcy.</w:t>
      </w:r>
    </w:p>
    <w:p w:rsidR="00C80340" w:rsidRPr="006E4EA6"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150677">
        <w:rPr>
          <w:rFonts w:ascii="Times New Roman" w:hAnsi="Times New Roman" w:cs="Times New Roman"/>
        </w:rPr>
        <w:lastRenderedPageBreak/>
        <w:t xml:space="preserve">Zamawiający żąda wskazania w ofercie części zamówienia, której wykonanie  zamierza powierzyć podwykonawcom, i podania przez Wykonawcę </w:t>
      </w:r>
      <w:r w:rsidRPr="006E4EA6">
        <w:rPr>
          <w:rFonts w:ascii="Times New Roman" w:hAnsi="Times New Roman" w:cs="Times New Roman"/>
        </w:rPr>
        <w:t xml:space="preserve">firm podwykonawców. Informacje te Wykonawca składa w JEDZ o którym mowa w ust. 2 </w:t>
      </w:r>
      <w:proofErr w:type="spellStart"/>
      <w:r w:rsidRPr="006E4EA6">
        <w:rPr>
          <w:rFonts w:ascii="Times New Roman" w:hAnsi="Times New Roman" w:cs="Times New Roman"/>
        </w:rPr>
        <w:t>pkt</w:t>
      </w:r>
      <w:proofErr w:type="spellEnd"/>
      <w:r w:rsidRPr="006E4EA6">
        <w:rPr>
          <w:rFonts w:ascii="Times New Roman" w:hAnsi="Times New Roman" w:cs="Times New Roman"/>
        </w:rPr>
        <w:t xml:space="preserve"> 1) i 3) rozdziału VII  </w:t>
      </w:r>
      <w:proofErr w:type="spellStart"/>
      <w:r w:rsidRPr="006E4EA6">
        <w:rPr>
          <w:rFonts w:ascii="Times New Roman" w:hAnsi="Times New Roman" w:cs="Times New Roman"/>
        </w:rPr>
        <w:t>siwz</w:t>
      </w:r>
      <w:proofErr w:type="spellEnd"/>
      <w:r w:rsidRPr="006E4EA6">
        <w:rPr>
          <w:rFonts w:ascii="Times New Roman" w:hAnsi="Times New Roman" w:cs="Times New Roman"/>
        </w:rPr>
        <w:t xml:space="preserve">. </w:t>
      </w:r>
    </w:p>
    <w:p w:rsidR="00C80340" w:rsidRDefault="00C80340" w:rsidP="00C80340">
      <w:pPr>
        <w:pStyle w:val="Tekstpodstawowywcity"/>
        <w:ind w:left="0" w:firstLine="0"/>
        <w:rPr>
          <w:rFonts w:ascii="Times New Roman" w:hAnsi="Times New Roman" w:cs="Times New Roman"/>
        </w:rPr>
      </w:pPr>
    </w:p>
    <w:p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Rozdział VIII</w:t>
      </w:r>
    </w:p>
    <w:p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Opis sposobu obliczenia ceny</w:t>
      </w:r>
    </w:p>
    <w:p w:rsidR="00C80340" w:rsidRPr="00E44EE9" w:rsidRDefault="00C80340" w:rsidP="001D0034">
      <w:pPr>
        <w:widowControl w:val="0"/>
        <w:numPr>
          <w:ilvl w:val="0"/>
          <w:numId w:val="21"/>
        </w:numPr>
        <w:autoSpaceDE w:val="0"/>
        <w:autoSpaceDN w:val="0"/>
        <w:adjustRightInd w:val="0"/>
        <w:spacing w:before="120"/>
        <w:ind w:left="714" w:hanging="357"/>
        <w:jc w:val="both"/>
      </w:pPr>
      <w:r w:rsidRPr="00E44EE9">
        <w:t xml:space="preserve">Cena -  należy przez to rozumieć cenę w rozumieniu art. 3 ust. 1 </w:t>
      </w:r>
      <w:proofErr w:type="spellStart"/>
      <w:r w:rsidRPr="00E44EE9">
        <w:t>pkt</w:t>
      </w:r>
      <w:proofErr w:type="spellEnd"/>
      <w:r w:rsidRPr="00E44EE9">
        <w:t xml:space="preserve"> 1</w:t>
      </w:r>
      <w:r>
        <w:t xml:space="preserve"> i ust. 2</w:t>
      </w:r>
      <w:r w:rsidRPr="00E44EE9">
        <w:t xml:space="preserve"> ustawy z dnia </w:t>
      </w:r>
      <w:r>
        <w:t>9maja</w:t>
      </w:r>
      <w:r w:rsidRPr="00E44EE9">
        <w:t xml:space="preserve"> 20</w:t>
      </w:r>
      <w:r>
        <w:t>14</w:t>
      </w:r>
      <w:r w:rsidRPr="00E44EE9">
        <w:t xml:space="preserve"> r. o </w:t>
      </w:r>
      <w:r>
        <w:t xml:space="preserve">informowaniu o cenach towarów i usług </w:t>
      </w:r>
      <w:r w:rsidRPr="00E44EE9">
        <w:t>(</w:t>
      </w:r>
      <w:proofErr w:type="spellStart"/>
      <w:r w:rsidRPr="00E44EE9">
        <w:t>Dz.U</w:t>
      </w:r>
      <w:proofErr w:type="spellEnd"/>
      <w:r w:rsidRPr="00E44EE9">
        <w:t>.</w:t>
      </w:r>
      <w:r>
        <w:t xml:space="preserve"> z2014 r. </w:t>
      </w:r>
      <w:r w:rsidRPr="00E44EE9">
        <w:t xml:space="preserve">poz. </w:t>
      </w:r>
      <w:r>
        <w:t>915</w:t>
      </w:r>
      <w:r w:rsidRPr="00E44EE9">
        <w:t>)</w:t>
      </w:r>
      <w:r w:rsidRPr="00033B7C">
        <w:rPr>
          <w:color w:val="FF0000"/>
        </w:rPr>
        <w:t xml:space="preserve">. </w:t>
      </w:r>
    </w:p>
    <w:p w:rsidR="00C80340" w:rsidRPr="00E44EE9" w:rsidRDefault="00C80340" w:rsidP="001D0034">
      <w:pPr>
        <w:widowControl w:val="0"/>
        <w:numPr>
          <w:ilvl w:val="0"/>
          <w:numId w:val="21"/>
        </w:numPr>
        <w:autoSpaceDE w:val="0"/>
        <w:autoSpaceDN w:val="0"/>
        <w:adjustRightInd w:val="0"/>
        <w:jc w:val="both"/>
      </w:pPr>
      <w:r w:rsidRPr="00E44EE9">
        <w:t>Cenę oferty należy podać w złotych, cyfrowo i słownie.</w:t>
      </w:r>
    </w:p>
    <w:p w:rsidR="00C80340" w:rsidRDefault="00C80340" w:rsidP="001D0034">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3A445C" w:rsidRPr="00854D04" w:rsidRDefault="003A445C" w:rsidP="003A445C">
      <w:pPr>
        <w:widowControl w:val="0"/>
        <w:numPr>
          <w:ilvl w:val="0"/>
          <w:numId w:val="21"/>
        </w:numPr>
        <w:autoSpaceDE w:val="0"/>
        <w:autoSpaceDN w:val="0"/>
        <w:adjustRightInd w:val="0"/>
        <w:jc w:val="both"/>
      </w:pPr>
      <w:r w:rsidRPr="00854D04">
        <w:t xml:space="preserve">Cena jednostkowa netto to cena ustalona za jednostkę określonego </w:t>
      </w:r>
      <w:r w:rsidR="002B2F8F">
        <w:t>towaru</w:t>
      </w:r>
      <w:r w:rsidRPr="00854D04">
        <w:t xml:space="preserve"> przedmiotu zamówienia, bez podatku od towarów i usług, którego ilość lub liczba jest wyrażona w jednostkach miar, w rozumieniu przepisów o miarach.</w:t>
      </w:r>
    </w:p>
    <w:p w:rsidR="003A445C" w:rsidRPr="00854D04" w:rsidRDefault="003A445C" w:rsidP="003A445C">
      <w:pPr>
        <w:widowControl w:val="0"/>
        <w:numPr>
          <w:ilvl w:val="0"/>
          <w:numId w:val="21"/>
        </w:numPr>
        <w:autoSpaceDE w:val="0"/>
        <w:autoSpaceDN w:val="0"/>
        <w:adjustRightInd w:val="0"/>
        <w:jc w:val="both"/>
      </w:pPr>
      <w:r w:rsidRPr="00854D04">
        <w:t>Wykonawca oblicza cenę oferty w następujący sposób:</w:t>
      </w:r>
    </w:p>
    <w:p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dla każdej pozycji przedmiotu zamówienia (każdego </w:t>
      </w:r>
      <w:r w:rsidR="002B2F8F">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3A445C" w:rsidRDefault="003A445C" w:rsidP="00D825FB">
      <w:pPr>
        <w:widowControl w:val="0"/>
        <w:numPr>
          <w:ilvl w:val="2"/>
          <w:numId w:val="38"/>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rsidR="002B2F8F">
        <w:t>towaru</w:t>
      </w:r>
      <w:r w:rsidRPr="00854D04">
        <w:t xml:space="preserve">) należy zsumować, uzyskując w ten sposób wartość brutto oferty. </w:t>
      </w:r>
      <w:r w:rsidR="005976C5">
        <w:t>Tak wyliczoną cenę należy przenieść do formularza ofertowego (załącznik nr 1 do SIWZ)</w:t>
      </w:r>
    </w:p>
    <w:p w:rsidR="00C80340" w:rsidRDefault="00C80340" w:rsidP="001D0034">
      <w:pPr>
        <w:widowControl w:val="0"/>
        <w:numPr>
          <w:ilvl w:val="0"/>
          <w:numId w:val="21"/>
        </w:numPr>
        <w:tabs>
          <w:tab w:val="num" w:pos="1068"/>
        </w:tabs>
        <w:autoSpaceDE w:val="0"/>
        <w:autoSpaceDN w:val="0"/>
        <w:adjustRightInd w:val="0"/>
        <w:jc w:val="both"/>
      </w:pPr>
      <w:r>
        <w:t>Cena całkowita oferty (cena oferty) musi obejmować w kalkulacji wszystkie koszty i składniki, niezbędne do wykonania przedmiotu zamówienia.</w:t>
      </w:r>
    </w:p>
    <w:p w:rsidR="00C80340" w:rsidRDefault="00C80340" w:rsidP="001D0034">
      <w:pPr>
        <w:widowControl w:val="0"/>
        <w:numPr>
          <w:ilvl w:val="0"/>
          <w:numId w:val="21"/>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rsidR="00C80340" w:rsidRDefault="00C80340" w:rsidP="00C80340">
      <w:pPr>
        <w:jc w:val="both"/>
        <w:rPr>
          <w:i/>
        </w:rPr>
      </w:pPr>
    </w:p>
    <w:p w:rsidR="00AF13D2" w:rsidRPr="008621BD" w:rsidRDefault="00AF13D2" w:rsidP="00AF13D2">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C80340" w:rsidRDefault="00C80340" w:rsidP="00C80340">
      <w:pPr>
        <w:jc w:val="both"/>
        <w:rPr>
          <w:i/>
        </w:rPr>
      </w:pPr>
    </w:p>
    <w:p w:rsidR="00C80340" w:rsidRDefault="00C80340" w:rsidP="00C80340">
      <w:pPr>
        <w:jc w:val="both"/>
        <w:rPr>
          <w:color w:val="000000"/>
        </w:rPr>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773981" w:rsidRPr="00486C58" w:rsidRDefault="00773981" w:rsidP="00C80340">
      <w:pPr>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C80340" w:rsidRDefault="00C80340" w:rsidP="00C80340">
      <w:pPr>
        <w:ind w:left="426"/>
        <w:jc w:val="both"/>
        <w:rPr>
          <w:color w:val="000000"/>
          <w:sz w:val="18"/>
          <w:szCs w:val="18"/>
        </w:rPr>
      </w:pPr>
    </w:p>
    <w:p w:rsidR="00C80340" w:rsidRDefault="00C80340" w:rsidP="00C80340">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C80340" w:rsidRDefault="00C80340" w:rsidP="00C80340">
      <w:pPr>
        <w:numPr>
          <w:ilvl w:val="0"/>
          <w:numId w:val="5"/>
        </w:numPr>
        <w:tabs>
          <w:tab w:val="num" w:pos="426"/>
        </w:tabs>
        <w:ind w:left="426"/>
        <w:jc w:val="both"/>
      </w:pPr>
      <w:r>
        <w:t xml:space="preserve">Wymagany sposób przygotowania oferty: </w:t>
      </w:r>
    </w:p>
    <w:p w:rsidR="00C80340" w:rsidRDefault="00C80340" w:rsidP="00C80340">
      <w:pPr>
        <w:numPr>
          <w:ilvl w:val="1"/>
          <w:numId w:val="5"/>
        </w:numPr>
        <w:tabs>
          <w:tab w:val="num" w:pos="709"/>
        </w:tabs>
        <w:ind w:left="709"/>
        <w:jc w:val="both"/>
      </w:pPr>
      <w:r>
        <w:t>Oferta musi być podpisana przez osoby uprawnione do reprezentowania wykonawcy i zaciągania zobowiązań w wysokości odpowiadającej wartości oferty, w szczególności:</w:t>
      </w:r>
    </w:p>
    <w:p w:rsidR="00C80340" w:rsidRDefault="00C80340" w:rsidP="00C80340">
      <w:pPr>
        <w:numPr>
          <w:ilvl w:val="2"/>
          <w:numId w:val="6"/>
        </w:numPr>
        <w:tabs>
          <w:tab w:val="clear" w:pos="1434"/>
        </w:tabs>
        <w:ind w:left="1134" w:hanging="420"/>
        <w:jc w:val="both"/>
      </w:pPr>
      <w:r>
        <w:t>w przypadku osób prawnych sposób reprezentacji musi być zgodny z danymi zawartymi w odpowiednim rejestrze sądowym;</w:t>
      </w:r>
    </w:p>
    <w:p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rPr>
        <w:t>Centralnej Ewidencji i Informacji o Działalności Gospodarczej</w:t>
      </w:r>
      <w:r>
        <w:t>;</w:t>
      </w:r>
    </w:p>
    <w:p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C80340" w:rsidRDefault="00C80340" w:rsidP="00C80340">
      <w:pPr>
        <w:numPr>
          <w:ilvl w:val="2"/>
          <w:numId w:val="6"/>
        </w:numPr>
        <w:tabs>
          <w:tab w:val="clear" w:pos="1434"/>
          <w:tab w:val="num" w:pos="1134"/>
        </w:tabs>
        <w:ind w:left="1134" w:hanging="420"/>
        <w:jc w:val="both"/>
      </w:pPr>
      <w:r>
        <w:t>w przypadku podpisania oferty przez pełnomocnika oferta musi zawierać dokument pełnomocnictwa w formie pisemnej w oryginale, lub kopii poświadczonej notarialnie;</w:t>
      </w:r>
    </w:p>
    <w:p w:rsidR="00C80340" w:rsidRDefault="00C80340" w:rsidP="00C80340">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C80340" w:rsidRDefault="00C80340" w:rsidP="00C80340">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C80340" w:rsidRPr="006538CB" w:rsidRDefault="00C80340" w:rsidP="00C80340">
      <w:pPr>
        <w:numPr>
          <w:ilvl w:val="2"/>
          <w:numId w:val="5"/>
        </w:numPr>
        <w:ind w:left="1134" w:hanging="141"/>
        <w:jc w:val="both"/>
      </w:pPr>
      <w:r w:rsidRPr="006538CB">
        <w:rPr>
          <w:color w:val="000000"/>
        </w:rPr>
        <w:t xml:space="preserve">oferta wraz z załącznikami musi być sporządzona w języku </w:t>
      </w:r>
      <w:proofErr w:type="spellStart"/>
      <w:r w:rsidRPr="006538CB">
        <w:rPr>
          <w:color w:val="000000"/>
        </w:rPr>
        <w:t>polskim.Każdy</w:t>
      </w:r>
      <w:proofErr w:type="spellEnd"/>
      <w:r w:rsidRPr="006538CB">
        <w:rPr>
          <w:color w:val="000000"/>
        </w:rPr>
        <w:t xml:space="preserve"> dokument składający się na ofertę lub złożony wraz z ofertą sporządzony w języku innym niż polski musi być złożony wraz z tłumaczeniem na język polski. </w:t>
      </w:r>
      <w:r w:rsidRPr="006538CB">
        <w:t>Oferta oraz załączniki powinny być podpisane przez osoby, o których mowa w ust.2pkt 1;</w:t>
      </w:r>
    </w:p>
    <w:p w:rsidR="00C80340" w:rsidRDefault="00C80340" w:rsidP="00C80340">
      <w:pPr>
        <w:numPr>
          <w:ilvl w:val="2"/>
          <w:numId w:val="5"/>
        </w:numPr>
        <w:ind w:left="1134" w:hanging="141"/>
        <w:jc w:val="both"/>
      </w:pPr>
      <w:r>
        <w:t>wszelkie poprawki lub zmiany w tekście oferty muszą być parafowane własnoręcznie przez osoby podpisujące ofertę;</w:t>
      </w:r>
    </w:p>
    <w:p w:rsidR="00C80340" w:rsidRDefault="00C80340" w:rsidP="00C80340">
      <w:pPr>
        <w:numPr>
          <w:ilvl w:val="2"/>
          <w:numId w:val="5"/>
        </w:numPr>
        <w:tabs>
          <w:tab w:val="clear" w:pos="2160"/>
          <w:tab w:val="left" w:pos="1134"/>
        </w:tabs>
        <w:ind w:left="993" w:firstLine="0"/>
        <w:jc w:val="both"/>
      </w:pPr>
      <w:r>
        <w:t xml:space="preserve">w przypadku gdy do oferty, w formie załączników, dołączone są kopie   </w:t>
      </w:r>
      <w:r>
        <w:br/>
        <w:t xml:space="preserve">  dokumentów, kopie te muszą być potwierdzone za zgodność z oryginałem przez </w:t>
      </w:r>
      <w:r>
        <w:br/>
        <w:t xml:space="preserve">  osoby wymienione w ust. 2 pkt. 1;</w:t>
      </w:r>
    </w:p>
    <w:p w:rsidR="00C80340" w:rsidRPr="006538CB" w:rsidRDefault="00C80340" w:rsidP="00C80340">
      <w:pPr>
        <w:numPr>
          <w:ilvl w:val="1"/>
          <w:numId w:val="5"/>
        </w:numPr>
        <w:tabs>
          <w:tab w:val="num" w:pos="709"/>
        </w:tabs>
        <w:spacing w:before="100"/>
        <w:ind w:left="788" w:hanging="362"/>
        <w:jc w:val="both"/>
      </w:pPr>
      <w:r>
        <w:rPr>
          <w:color w:val="000000"/>
        </w:rPr>
        <w:t xml:space="preserve"> w </w:t>
      </w:r>
      <w:r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861827">
        <w:rPr>
          <w:color w:val="000000"/>
        </w:rPr>
        <w:t xml:space="preserve"> </w:t>
      </w:r>
      <w:r w:rsidRPr="006538CB">
        <w:rPr>
          <w:color w:val="000000"/>
        </w:rPr>
        <w:t xml:space="preserve">z dnia 16 kwietnia 1993 o zwalczaniu nieuczciwej </w:t>
      </w:r>
      <w:proofErr w:type="spellStart"/>
      <w:r w:rsidRPr="006538CB">
        <w:rPr>
          <w:color w:val="000000"/>
        </w:rPr>
        <w:t>konkurencji”.</w:t>
      </w:r>
      <w:r w:rsidRPr="006538CB">
        <w:rPr>
          <w:b/>
          <w:bCs/>
          <w:color w:val="000000"/>
        </w:rPr>
        <w:t>Wykonawca</w:t>
      </w:r>
      <w:proofErr w:type="spellEnd"/>
      <w:r w:rsidRPr="006538CB">
        <w:rPr>
          <w:b/>
          <w:bCs/>
          <w:color w:val="000000"/>
        </w:rPr>
        <w:t xml:space="preserve"> nie pó</w:t>
      </w:r>
      <w:r w:rsidRPr="006538CB">
        <w:rPr>
          <w:color w:val="000000"/>
        </w:rPr>
        <w:t>ź</w:t>
      </w:r>
      <w:r w:rsidRPr="006538CB">
        <w:rPr>
          <w:b/>
          <w:bCs/>
          <w:color w:val="000000"/>
        </w:rPr>
        <w:t>niej ni</w:t>
      </w:r>
      <w:r w:rsidRPr="006538CB">
        <w:rPr>
          <w:color w:val="000000"/>
        </w:rPr>
        <w:t xml:space="preserve">ż </w:t>
      </w:r>
      <w:r w:rsidRPr="006538CB">
        <w:rPr>
          <w:b/>
          <w:bCs/>
          <w:color w:val="000000"/>
        </w:rPr>
        <w:t>w terminie składania ofert musi wykaza</w:t>
      </w:r>
      <w:r w:rsidRPr="006538CB">
        <w:rPr>
          <w:color w:val="000000"/>
        </w:rPr>
        <w:t>ć</w:t>
      </w:r>
      <w:r w:rsidRPr="006538CB">
        <w:rPr>
          <w:b/>
          <w:bCs/>
          <w:color w:val="000000"/>
        </w:rPr>
        <w:t xml:space="preserve">, </w:t>
      </w:r>
      <w:r w:rsidRPr="006538CB">
        <w:rPr>
          <w:color w:val="000000"/>
        </w:rPr>
        <w:t>ż</w:t>
      </w:r>
      <w:r w:rsidRPr="006538CB">
        <w:rPr>
          <w:b/>
          <w:bCs/>
          <w:color w:val="000000"/>
        </w:rPr>
        <w:t>e zastrze</w:t>
      </w:r>
      <w:r w:rsidRPr="006538CB">
        <w:rPr>
          <w:color w:val="000000"/>
        </w:rPr>
        <w:t>ż</w:t>
      </w:r>
      <w:r w:rsidRPr="006538CB">
        <w:rPr>
          <w:b/>
          <w:bCs/>
          <w:color w:val="000000"/>
        </w:rPr>
        <w:t>one informacje stanowi</w:t>
      </w:r>
      <w:r w:rsidRPr="006538CB">
        <w:rPr>
          <w:color w:val="000000"/>
        </w:rPr>
        <w:t xml:space="preserve">ą </w:t>
      </w:r>
      <w:r w:rsidRPr="006538CB">
        <w:rPr>
          <w:b/>
          <w:bCs/>
          <w:color w:val="000000"/>
        </w:rPr>
        <w:t>tajemnic</w:t>
      </w:r>
      <w:r w:rsidRPr="006538CB">
        <w:rPr>
          <w:color w:val="000000"/>
        </w:rPr>
        <w:t xml:space="preserve">ę </w:t>
      </w:r>
      <w:r w:rsidRPr="006538CB">
        <w:rPr>
          <w:b/>
          <w:bCs/>
          <w:color w:val="000000"/>
        </w:rPr>
        <w:t>przedsi</w:t>
      </w:r>
      <w:r w:rsidRPr="006538CB">
        <w:rPr>
          <w:color w:val="000000"/>
        </w:rPr>
        <w:t>ę</w:t>
      </w:r>
      <w:r w:rsidRPr="006538CB">
        <w:rPr>
          <w:b/>
          <w:bCs/>
          <w:color w:val="000000"/>
        </w:rPr>
        <w:t xml:space="preserve">biorstwa, </w:t>
      </w:r>
      <w:r w:rsidR="00BA13C6">
        <w:rPr>
          <w:b/>
          <w:bCs/>
          <w:color w:val="000000"/>
        </w:rPr>
        <w:br/>
      </w:r>
      <w:r w:rsidRPr="006538CB">
        <w:rPr>
          <w:b/>
          <w:bCs/>
          <w:color w:val="000000"/>
        </w:rPr>
        <w:t>w szczególno</w:t>
      </w:r>
      <w:r w:rsidRPr="006538CB">
        <w:rPr>
          <w:color w:val="000000"/>
        </w:rPr>
        <w:t>ś</w:t>
      </w:r>
      <w:r w:rsidRPr="006538CB">
        <w:rPr>
          <w:b/>
          <w:bCs/>
          <w:color w:val="000000"/>
        </w:rPr>
        <w:t>ci okre</w:t>
      </w:r>
      <w:r w:rsidRPr="006538CB">
        <w:rPr>
          <w:color w:val="000000"/>
        </w:rPr>
        <w:t>ś</w:t>
      </w:r>
      <w:r w:rsidRPr="006538CB">
        <w:rPr>
          <w:b/>
          <w:bCs/>
          <w:color w:val="000000"/>
        </w:rPr>
        <w:t>laj</w:t>
      </w:r>
      <w:r w:rsidRPr="006538CB">
        <w:rPr>
          <w:color w:val="000000"/>
        </w:rPr>
        <w:t>ą</w:t>
      </w:r>
      <w:r w:rsidRPr="006538CB">
        <w:rPr>
          <w:b/>
          <w:bCs/>
          <w:color w:val="000000"/>
        </w:rPr>
        <w:t xml:space="preserve">c, w jaki sposób zostały spełnione przesłanki, o których mowa w art. 11 </w:t>
      </w:r>
      <w:proofErr w:type="spellStart"/>
      <w:r w:rsidRPr="006538CB">
        <w:rPr>
          <w:b/>
          <w:bCs/>
          <w:color w:val="000000"/>
        </w:rPr>
        <w:t>pkt</w:t>
      </w:r>
      <w:proofErr w:type="spellEnd"/>
      <w:r w:rsidRPr="006538CB">
        <w:rPr>
          <w:b/>
          <w:bCs/>
          <w:color w:val="000000"/>
        </w:rPr>
        <w:t xml:space="preserve"> 4 ustawy z 16 kwietnia 1993 r. o zwalczaniu nieuczciwej konkurencji, zgodnie z którym tajemnic</w:t>
      </w:r>
      <w:r w:rsidRPr="006538CB">
        <w:rPr>
          <w:color w:val="000000"/>
        </w:rPr>
        <w:t xml:space="preserve">ę </w:t>
      </w:r>
      <w:r w:rsidRPr="006538CB">
        <w:rPr>
          <w:b/>
          <w:bCs/>
          <w:color w:val="000000"/>
        </w:rPr>
        <w:t>przedsi</w:t>
      </w:r>
      <w:r w:rsidRPr="006538CB">
        <w:rPr>
          <w:color w:val="000000"/>
        </w:rPr>
        <w:t>ę</w:t>
      </w:r>
      <w:r w:rsidRPr="006538CB">
        <w:rPr>
          <w:b/>
          <w:bCs/>
          <w:color w:val="000000"/>
        </w:rPr>
        <w:t>biorstwa stanowi okre</w:t>
      </w:r>
      <w:r w:rsidRPr="006538CB">
        <w:rPr>
          <w:color w:val="000000"/>
        </w:rPr>
        <w:t>ś</w:t>
      </w:r>
      <w:r w:rsidRPr="006538CB">
        <w:rPr>
          <w:b/>
          <w:bCs/>
          <w:color w:val="000000"/>
        </w:rPr>
        <w:t>lona informacja, je</w:t>
      </w:r>
      <w:r w:rsidRPr="006538CB">
        <w:rPr>
          <w:color w:val="000000"/>
        </w:rPr>
        <w:t>ż</w:t>
      </w:r>
      <w:r w:rsidRPr="006538CB">
        <w:rPr>
          <w:b/>
          <w:bCs/>
          <w:color w:val="000000"/>
        </w:rPr>
        <w:t>eli spełnia ł</w:t>
      </w:r>
      <w:r w:rsidRPr="006538CB">
        <w:rPr>
          <w:color w:val="000000"/>
        </w:rPr>
        <w:t>ą</w:t>
      </w:r>
      <w:r w:rsidRPr="006538CB">
        <w:rPr>
          <w:b/>
          <w:bCs/>
          <w:color w:val="000000"/>
        </w:rPr>
        <w:t>cznie 3 warunki:</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nie została ujawniona do wiadomości publicznej,</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C80340" w:rsidRPr="006538CB" w:rsidRDefault="00C80340" w:rsidP="00C80340">
      <w:pPr>
        <w:spacing w:before="100"/>
        <w:ind w:left="284"/>
        <w:jc w:val="both"/>
        <w:rPr>
          <w:color w:val="000000"/>
        </w:rPr>
      </w:pPr>
      <w:r w:rsidRPr="006538CB">
        <w:rPr>
          <w:color w:val="000000"/>
        </w:rPr>
        <w:t>Zaleca się, aby informacje stanowiące tajemnicę przedsiębiorstwa były oddzielone od pozostałej (jawnej) części oferty.</w:t>
      </w:r>
    </w:p>
    <w:p w:rsidR="00C80340" w:rsidRDefault="00C80340" w:rsidP="00C80340">
      <w:pPr>
        <w:spacing w:before="100"/>
        <w:ind w:firstLine="284"/>
        <w:jc w:val="both"/>
        <w:rPr>
          <w:color w:val="000000"/>
        </w:rPr>
      </w:pPr>
      <w:r w:rsidRPr="006538CB">
        <w:rPr>
          <w:color w:val="000000"/>
        </w:rPr>
        <w:t>Wykonawca nie może zastrzec informacji, o których mowa w art. 86 ust. 4 ustawy.</w:t>
      </w:r>
    </w:p>
    <w:p w:rsidR="00C80340" w:rsidRDefault="00C80340" w:rsidP="00C80340">
      <w:pPr>
        <w:numPr>
          <w:ilvl w:val="1"/>
          <w:numId w:val="5"/>
        </w:numPr>
        <w:tabs>
          <w:tab w:val="num" w:pos="709"/>
        </w:tabs>
        <w:ind w:left="788" w:hanging="362"/>
        <w:jc w:val="both"/>
      </w:pPr>
      <w:r w:rsidRPr="006538CB">
        <w:t>Oferta powinna być złożona w nieprzejrzystej, zamkniętej kopercie zaadresowanej do</w:t>
      </w:r>
      <w:r>
        <w:t xml:space="preserve"> Zamawiającego, opatrzonej dopiskiem:</w:t>
      </w:r>
    </w:p>
    <w:p w:rsidR="00F5573B" w:rsidRPr="003F1BA3" w:rsidRDefault="00C80340" w:rsidP="0044743E">
      <w:pPr>
        <w:pStyle w:val="NormalnyWeb"/>
        <w:spacing w:before="0" w:beforeAutospacing="0" w:after="0" w:afterAutospacing="0"/>
        <w:rPr>
          <w:b/>
          <w:bCs/>
          <w:smallCaps/>
          <w:spacing w:val="5"/>
        </w:rPr>
      </w:pPr>
      <w:r w:rsidRPr="003F1BA3">
        <w:rPr>
          <w:b/>
        </w:rPr>
        <w:lastRenderedPageBreak/>
        <w:t>„</w:t>
      </w:r>
      <w:r w:rsidR="00B65D1B" w:rsidRPr="003F1BA3">
        <w:rPr>
          <w:b/>
        </w:rPr>
        <w:t xml:space="preserve">OFERTA </w:t>
      </w:r>
      <w:r w:rsidR="003F1BA3">
        <w:rPr>
          <w:b/>
        </w:rPr>
        <w:t>na dostawę</w:t>
      </w:r>
      <w:r w:rsidR="00C41289" w:rsidRPr="003F1BA3">
        <w:rPr>
          <w:b/>
        </w:rPr>
        <w:t xml:space="preserve"> </w:t>
      </w:r>
      <w:proofErr w:type="spellStart"/>
      <w:r w:rsidR="00C41289" w:rsidRPr="003F1BA3">
        <w:rPr>
          <w:b/>
        </w:rPr>
        <w:t>stentgraftów</w:t>
      </w:r>
      <w:proofErr w:type="spellEnd"/>
      <w:r w:rsidR="00C41289" w:rsidRPr="003F1BA3">
        <w:rPr>
          <w:b/>
        </w:rPr>
        <w:t xml:space="preserve"> do zaopatrywania tętniaków, protez naczyniowych  oraz innych produktów do zbiegów wewnątrznaczyniowych na potrzeby chirurgii naczyniowej </w:t>
      </w:r>
      <w:r w:rsidR="00463858" w:rsidRPr="003F1BA3">
        <w:rPr>
          <w:b/>
        </w:rPr>
        <w:t>realizowan</w:t>
      </w:r>
      <w:r w:rsidR="00463858">
        <w:rPr>
          <w:b/>
        </w:rPr>
        <w:t>ą</w:t>
      </w:r>
      <w:r w:rsidR="00861827">
        <w:rPr>
          <w:b/>
        </w:rPr>
        <w:t xml:space="preserve"> </w:t>
      </w:r>
      <w:r w:rsidR="00C41289" w:rsidRPr="003F1BA3">
        <w:rPr>
          <w:b/>
        </w:rPr>
        <w:t>w formie depozytu w magazynie Zamawiającego</w:t>
      </w:r>
      <w:r w:rsidR="003F1BA3" w:rsidRPr="003F1BA3">
        <w:rPr>
          <w:b/>
        </w:rPr>
        <w:t xml:space="preserve"> – zadanie nr</w:t>
      </w:r>
      <w:r w:rsidR="00F5573B" w:rsidRPr="003F1BA3">
        <w:rPr>
          <w:b/>
          <w:bCs/>
          <w:smallCaps/>
          <w:spacing w:val="5"/>
        </w:rPr>
        <w:t xml:space="preserve"> ………..</w:t>
      </w:r>
    </w:p>
    <w:p w:rsidR="00C80340" w:rsidRPr="003F1BA3" w:rsidRDefault="00C80340" w:rsidP="00C80340">
      <w:pPr>
        <w:ind w:left="142" w:hanging="142"/>
        <w:jc w:val="center"/>
        <w:rPr>
          <w:b/>
        </w:rPr>
      </w:pPr>
      <w:r w:rsidRPr="003F1BA3">
        <w:rPr>
          <w:b/>
          <w:bCs/>
        </w:rPr>
        <w:t xml:space="preserve">Nr sprawy: </w:t>
      </w:r>
      <w:r w:rsidR="00F5573B" w:rsidRPr="003F1BA3">
        <w:rPr>
          <w:b/>
          <w:bCs/>
        </w:rPr>
        <w:t>IHIT/P/</w:t>
      </w:r>
      <w:r w:rsidR="00C41289" w:rsidRPr="003F1BA3">
        <w:rPr>
          <w:b/>
          <w:bCs/>
        </w:rPr>
        <w:t>9</w:t>
      </w:r>
      <w:r w:rsidR="00F5573B" w:rsidRPr="003F1BA3">
        <w:rPr>
          <w:b/>
          <w:bCs/>
        </w:rPr>
        <w:t xml:space="preserve">/2018 </w:t>
      </w:r>
    </w:p>
    <w:p w:rsidR="00C80340" w:rsidRPr="00753025" w:rsidRDefault="00C80340" w:rsidP="00C80340">
      <w:pPr>
        <w:pStyle w:val="Nagwek5"/>
        <w:rPr>
          <w:rFonts w:ascii="Times New Roman" w:hAnsi="Times New Roman" w:cs="Times New Roman"/>
          <w:i w:val="0"/>
          <w:sz w:val="24"/>
          <w:szCs w:val="24"/>
        </w:rPr>
      </w:pPr>
      <w:r w:rsidRPr="003F1BA3">
        <w:rPr>
          <w:rFonts w:ascii="Times New Roman" w:hAnsi="Times New Roman" w:cs="Times New Roman"/>
          <w:i w:val="0"/>
          <w:sz w:val="24"/>
          <w:szCs w:val="24"/>
        </w:rPr>
        <w:t xml:space="preserve">nie otwierać </w:t>
      </w:r>
      <w:r w:rsidRPr="00753025">
        <w:rPr>
          <w:rFonts w:ascii="Times New Roman" w:hAnsi="Times New Roman" w:cs="Times New Roman"/>
          <w:i w:val="0"/>
          <w:sz w:val="24"/>
          <w:szCs w:val="24"/>
        </w:rPr>
        <w:t xml:space="preserve">do </w:t>
      </w:r>
      <w:r w:rsidRPr="00A91DB9">
        <w:rPr>
          <w:rFonts w:ascii="Times New Roman" w:hAnsi="Times New Roman" w:cs="Times New Roman"/>
          <w:i w:val="0"/>
          <w:sz w:val="24"/>
          <w:szCs w:val="24"/>
        </w:rPr>
        <w:t xml:space="preserve">dnia </w:t>
      </w:r>
      <w:r w:rsidR="00F35B99">
        <w:rPr>
          <w:rFonts w:ascii="Times New Roman" w:hAnsi="Times New Roman" w:cs="Times New Roman"/>
          <w:i w:val="0"/>
          <w:sz w:val="24"/>
          <w:szCs w:val="24"/>
        </w:rPr>
        <w:t>29</w:t>
      </w:r>
      <w:r w:rsidR="00013100" w:rsidRPr="00A91DB9">
        <w:rPr>
          <w:rFonts w:ascii="Times New Roman" w:hAnsi="Times New Roman" w:cs="Times New Roman"/>
          <w:i w:val="0"/>
          <w:sz w:val="24"/>
          <w:szCs w:val="24"/>
        </w:rPr>
        <w:t>.05</w:t>
      </w:r>
      <w:r w:rsidR="00BA13C6" w:rsidRPr="00A91DB9">
        <w:rPr>
          <w:rFonts w:ascii="Times New Roman" w:hAnsi="Times New Roman" w:cs="Times New Roman"/>
          <w:i w:val="0"/>
          <w:sz w:val="24"/>
          <w:szCs w:val="24"/>
        </w:rPr>
        <w:t>.</w:t>
      </w:r>
      <w:r w:rsidRPr="00A91DB9">
        <w:rPr>
          <w:rFonts w:ascii="Times New Roman" w:hAnsi="Times New Roman" w:cs="Times New Roman"/>
          <w:i w:val="0"/>
          <w:sz w:val="24"/>
          <w:szCs w:val="24"/>
        </w:rPr>
        <w:t>201</w:t>
      </w:r>
      <w:r w:rsidR="00BA13C6" w:rsidRPr="00A91DB9">
        <w:rPr>
          <w:rFonts w:ascii="Times New Roman" w:hAnsi="Times New Roman" w:cs="Times New Roman"/>
          <w:i w:val="0"/>
          <w:sz w:val="24"/>
          <w:szCs w:val="24"/>
        </w:rPr>
        <w:t>8</w:t>
      </w:r>
      <w:r w:rsidR="00A670DD" w:rsidRPr="00753025">
        <w:rPr>
          <w:rFonts w:ascii="Times New Roman" w:hAnsi="Times New Roman" w:cs="Times New Roman"/>
          <w:i w:val="0"/>
          <w:sz w:val="24"/>
          <w:szCs w:val="24"/>
        </w:rPr>
        <w:t xml:space="preserve">  do godziny </w:t>
      </w:r>
      <w:r w:rsidR="00A91DB9">
        <w:rPr>
          <w:rFonts w:ascii="Times New Roman" w:hAnsi="Times New Roman" w:cs="Times New Roman"/>
          <w:i w:val="0"/>
          <w:sz w:val="24"/>
          <w:szCs w:val="24"/>
        </w:rPr>
        <w:t>10</w:t>
      </w:r>
      <w:r w:rsidR="007A42B3" w:rsidRPr="00753025">
        <w:rPr>
          <w:rFonts w:ascii="Times New Roman" w:hAnsi="Times New Roman" w:cs="Times New Roman"/>
          <w:i w:val="0"/>
          <w:sz w:val="24"/>
          <w:szCs w:val="24"/>
        </w:rPr>
        <w:t>:00</w:t>
      </w:r>
      <w:r w:rsidRPr="00753025">
        <w:rPr>
          <w:rFonts w:ascii="Times New Roman" w:hAnsi="Times New Roman" w:cs="Times New Roman"/>
          <w:i w:val="0"/>
          <w:sz w:val="24"/>
          <w:szCs w:val="24"/>
        </w:rPr>
        <w:t>”</w:t>
      </w:r>
    </w:p>
    <w:p w:rsidR="00C80340" w:rsidRPr="00753025" w:rsidRDefault="00C80340" w:rsidP="00C80340">
      <w:pPr>
        <w:jc w:val="center"/>
        <w:rPr>
          <w:b/>
        </w:rPr>
      </w:pPr>
    </w:p>
    <w:p w:rsidR="00C80340" w:rsidRDefault="00C80340" w:rsidP="00C80340">
      <w:pPr>
        <w:pBdr>
          <w:top w:val="single" w:sz="4" w:space="1" w:color="auto"/>
          <w:left w:val="single" w:sz="4" w:space="4" w:color="auto"/>
          <w:bottom w:val="single" w:sz="4" w:space="3" w:color="auto"/>
          <w:right w:val="single" w:sz="4" w:space="4" w:color="auto"/>
        </w:pBdr>
        <w:jc w:val="center"/>
        <w:rPr>
          <w:bCs/>
        </w:rPr>
      </w:pPr>
      <w:r w:rsidRPr="009B2392">
        <w:rPr>
          <w:bCs/>
        </w:rPr>
        <w:t>Na kopercie należy umieścić w postaci pieczęci firmowej lub</w:t>
      </w:r>
      <w:r>
        <w:rPr>
          <w:bCs/>
        </w:rPr>
        <w:t xml:space="preserve"> odręcznego napisu, nazwę Wykonawcy i jego adres zgodnie z danymi rejestrowymi (ewidencyjnymi).</w:t>
      </w:r>
    </w:p>
    <w:p w:rsidR="00C80340" w:rsidRDefault="00C80340" w:rsidP="00C80340">
      <w:pPr>
        <w:numPr>
          <w:ilvl w:val="0"/>
          <w:numId w:val="5"/>
        </w:numPr>
        <w:tabs>
          <w:tab w:val="num" w:pos="426"/>
        </w:tabs>
        <w:spacing w:before="120"/>
        <w:ind w:left="426" w:hanging="426"/>
        <w:jc w:val="both"/>
      </w:pPr>
      <w:r>
        <w:t>Dla zapewnienia integralności i nienaruszalności oferty:</w:t>
      </w:r>
    </w:p>
    <w:p w:rsidR="00C80340" w:rsidRDefault="00C80340" w:rsidP="00C80340">
      <w:pPr>
        <w:numPr>
          <w:ilvl w:val="1"/>
          <w:numId w:val="5"/>
        </w:numPr>
        <w:tabs>
          <w:tab w:val="num" w:pos="709"/>
        </w:tabs>
        <w:ind w:left="709"/>
        <w:jc w:val="both"/>
      </w:pPr>
      <w:r>
        <w:t>zaleca się parafowanie każdej strony oferty przez osoby podpisujące ofertę;</w:t>
      </w:r>
    </w:p>
    <w:p w:rsidR="00C80340" w:rsidRDefault="00C80340" w:rsidP="00C80340">
      <w:pPr>
        <w:numPr>
          <w:ilvl w:val="1"/>
          <w:numId w:val="5"/>
        </w:numPr>
        <w:tabs>
          <w:tab w:val="num" w:pos="709"/>
        </w:tabs>
        <w:ind w:left="709"/>
        <w:jc w:val="both"/>
      </w:pPr>
      <w:r>
        <w:t>zaleca się ułożenie zawartości oferty w następującej kolejności:</w:t>
      </w:r>
    </w:p>
    <w:p w:rsidR="00C80340" w:rsidRDefault="00C80340" w:rsidP="00C80340">
      <w:pPr>
        <w:numPr>
          <w:ilvl w:val="2"/>
          <w:numId w:val="5"/>
        </w:numPr>
        <w:tabs>
          <w:tab w:val="num" w:pos="993"/>
        </w:tabs>
        <w:ind w:left="993"/>
        <w:jc w:val="both"/>
      </w:pPr>
      <w:r>
        <w:t>formularz oferty;</w:t>
      </w:r>
    </w:p>
    <w:p w:rsidR="00C80340" w:rsidRDefault="00C80340" w:rsidP="00C80340">
      <w:pPr>
        <w:numPr>
          <w:ilvl w:val="2"/>
          <w:numId w:val="5"/>
        </w:numPr>
        <w:tabs>
          <w:tab w:val="num" w:pos="993"/>
        </w:tabs>
        <w:ind w:left="993"/>
        <w:jc w:val="both"/>
      </w:pPr>
      <w:r>
        <w:t>dokumenty i oświadczenia, zgodnie z kolejnością wynikającą z rozdziału VII;</w:t>
      </w:r>
    </w:p>
    <w:p w:rsidR="00C80340" w:rsidRDefault="00C80340" w:rsidP="00C80340">
      <w:pPr>
        <w:numPr>
          <w:ilvl w:val="1"/>
          <w:numId w:val="5"/>
        </w:numPr>
        <w:tabs>
          <w:tab w:val="num" w:pos="709"/>
        </w:tabs>
        <w:ind w:left="709"/>
        <w:jc w:val="both"/>
      </w:pPr>
      <w:r>
        <w:t>zaleca się ponumerowanie w sposób ciągły wszystkie strony oferty, sporządzenie spisu treści.</w:t>
      </w:r>
    </w:p>
    <w:p w:rsidR="00C80340" w:rsidRDefault="00C80340" w:rsidP="00C80340">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C80340" w:rsidRDefault="00C80340" w:rsidP="00C80340">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C80340" w:rsidRDefault="00C80340" w:rsidP="00C80340">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C80340" w:rsidRDefault="00C80340" w:rsidP="00C80340">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C80340" w:rsidRDefault="00C80340" w:rsidP="00C80340">
      <w:pPr>
        <w:numPr>
          <w:ilvl w:val="0"/>
          <w:numId w:val="5"/>
        </w:numPr>
        <w:tabs>
          <w:tab w:val="num" w:pos="284"/>
        </w:tabs>
        <w:spacing w:before="120"/>
        <w:ind w:left="284" w:hanging="284"/>
        <w:jc w:val="both"/>
      </w:pPr>
      <w:r>
        <w:t xml:space="preserve">Wykonawcy ponoszą wszelkie koszty związane z przygotowaniem i złożeniem oferty. </w:t>
      </w:r>
    </w:p>
    <w:p w:rsidR="00C80340" w:rsidRDefault="00C80340" w:rsidP="00C80340">
      <w:pPr>
        <w:spacing w:before="120"/>
        <w:ind w:left="284"/>
        <w:jc w:val="both"/>
      </w:pPr>
    </w:p>
    <w:p w:rsidR="00C80340" w:rsidRPr="006A5391"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6A5391">
        <w:rPr>
          <w:rFonts w:ascii="Times New Roman" w:hAnsi="Times New Roman" w:cs="Times New Roman"/>
        </w:rPr>
        <w:t>Rozdział X</w:t>
      </w:r>
    </w:p>
    <w:p w:rsidR="00C80340" w:rsidRPr="006A5391"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A5391">
        <w:rPr>
          <w:rFonts w:ascii="Times New Roman" w:hAnsi="Times New Roman" w:cs="Times New Roman"/>
        </w:rPr>
        <w:t>Wymagania dotyczące wadium</w:t>
      </w:r>
    </w:p>
    <w:p w:rsidR="004538D4" w:rsidRPr="006A5391" w:rsidRDefault="00C80340" w:rsidP="00C80340">
      <w:pPr>
        <w:widowControl w:val="0"/>
        <w:numPr>
          <w:ilvl w:val="0"/>
          <w:numId w:val="8"/>
        </w:numPr>
        <w:autoSpaceDE w:val="0"/>
        <w:autoSpaceDN w:val="0"/>
        <w:adjustRightInd w:val="0"/>
        <w:spacing w:after="120"/>
        <w:jc w:val="both"/>
        <w:rPr>
          <w:b/>
        </w:rPr>
      </w:pPr>
      <w:r w:rsidRPr="006A5391">
        <w:t>W celu zabezpieczenia podpisania umowy przez wykonawców każda oferta musi być za</w:t>
      </w:r>
      <w:r w:rsidR="004538D4" w:rsidRPr="006A5391">
        <w:t>bezpieczona wadium  w wysokości</w:t>
      </w:r>
      <w:r w:rsidRPr="006A5391">
        <w:t xml:space="preserve">: </w:t>
      </w:r>
    </w:p>
    <w:p w:rsidR="00C80340" w:rsidRPr="006A5391" w:rsidRDefault="00BA13C6" w:rsidP="00A53D1C">
      <w:pPr>
        <w:widowControl w:val="0"/>
        <w:autoSpaceDE w:val="0"/>
        <w:autoSpaceDN w:val="0"/>
        <w:adjustRightInd w:val="0"/>
        <w:spacing w:after="120"/>
        <w:ind w:left="340"/>
        <w:rPr>
          <w:b/>
        </w:rPr>
      </w:pPr>
      <w:r w:rsidRPr="006A5391">
        <w:rPr>
          <w:b/>
        </w:rPr>
        <w:t>Zadanie 1–</w:t>
      </w:r>
      <w:r w:rsidR="00276463">
        <w:rPr>
          <w:b/>
        </w:rPr>
        <w:t xml:space="preserve"> 1 641,00</w:t>
      </w:r>
      <w:r w:rsidR="00F6030E" w:rsidRPr="006A5391">
        <w:rPr>
          <w:b/>
        </w:rPr>
        <w:t>zł</w:t>
      </w:r>
      <w:r w:rsidR="00C80340" w:rsidRPr="006A5391">
        <w:rPr>
          <w:b/>
        </w:rPr>
        <w:t xml:space="preserve"> (</w:t>
      </w:r>
      <w:r w:rsidRPr="006A5391">
        <w:rPr>
          <w:b/>
        </w:rPr>
        <w:t xml:space="preserve">słownie: </w:t>
      </w:r>
      <w:r w:rsidR="00276463">
        <w:rPr>
          <w:b/>
        </w:rPr>
        <w:t>jeden tysiąc sześćset czterdzieści jeden i</w:t>
      </w:r>
      <w:r w:rsidRPr="006A5391">
        <w:rPr>
          <w:b/>
        </w:rPr>
        <w:t xml:space="preserve"> 00/100 złotych </w:t>
      </w:r>
      <w:r w:rsidR="00C80340" w:rsidRPr="006A5391">
        <w:rPr>
          <w:b/>
        </w:rPr>
        <w:t>).</w:t>
      </w:r>
    </w:p>
    <w:p w:rsidR="004538D4" w:rsidRDefault="0086401F" w:rsidP="00A53D1C">
      <w:pPr>
        <w:widowControl w:val="0"/>
        <w:autoSpaceDE w:val="0"/>
        <w:autoSpaceDN w:val="0"/>
        <w:adjustRightInd w:val="0"/>
        <w:spacing w:after="120"/>
        <w:ind w:left="340"/>
        <w:rPr>
          <w:b/>
        </w:rPr>
      </w:pPr>
      <w:r w:rsidRPr="006A5391">
        <w:rPr>
          <w:b/>
        </w:rPr>
        <w:t xml:space="preserve">Zadanie </w:t>
      </w:r>
      <w:r w:rsidR="00BA13C6" w:rsidRPr="006A5391">
        <w:rPr>
          <w:b/>
        </w:rPr>
        <w:t>2</w:t>
      </w:r>
      <w:r w:rsidR="004538D4" w:rsidRPr="006A5391">
        <w:rPr>
          <w:b/>
        </w:rPr>
        <w:t xml:space="preserve"> – </w:t>
      </w:r>
      <w:r w:rsidR="00A53D1C">
        <w:rPr>
          <w:b/>
        </w:rPr>
        <w:t xml:space="preserve">4 252,00 </w:t>
      </w:r>
      <w:r w:rsidR="00F6030E" w:rsidRPr="006A5391">
        <w:rPr>
          <w:b/>
        </w:rPr>
        <w:t>zł</w:t>
      </w:r>
      <w:r w:rsidR="004538D4" w:rsidRPr="006A5391">
        <w:rPr>
          <w:b/>
        </w:rPr>
        <w:t xml:space="preserve"> (</w:t>
      </w:r>
      <w:r w:rsidRPr="006A5391">
        <w:rPr>
          <w:b/>
        </w:rPr>
        <w:t xml:space="preserve">słownie: </w:t>
      </w:r>
      <w:r w:rsidR="00A53D1C">
        <w:rPr>
          <w:b/>
        </w:rPr>
        <w:t xml:space="preserve">cztery tysiące dwieście pięćdziesiąt dwa i </w:t>
      </w:r>
      <w:r w:rsidR="00BA13C6" w:rsidRPr="006A5391">
        <w:rPr>
          <w:b/>
        </w:rPr>
        <w:t>00/100 złotych)</w:t>
      </w:r>
      <w:r w:rsidR="004538D4" w:rsidRPr="006A5391">
        <w:rPr>
          <w:b/>
        </w:rPr>
        <w:t>.</w:t>
      </w:r>
    </w:p>
    <w:p w:rsidR="00A53D1C" w:rsidRPr="006A5391" w:rsidRDefault="00A53D1C" w:rsidP="00A53D1C">
      <w:pPr>
        <w:widowControl w:val="0"/>
        <w:autoSpaceDE w:val="0"/>
        <w:autoSpaceDN w:val="0"/>
        <w:adjustRightInd w:val="0"/>
        <w:spacing w:after="120"/>
        <w:ind w:left="340"/>
        <w:rPr>
          <w:b/>
        </w:rPr>
      </w:pPr>
      <w:r w:rsidRPr="006A5391">
        <w:rPr>
          <w:b/>
        </w:rPr>
        <w:t xml:space="preserve">Zadanie </w:t>
      </w:r>
      <w:r>
        <w:rPr>
          <w:b/>
        </w:rPr>
        <w:t>3</w:t>
      </w:r>
      <w:r w:rsidRPr="006A5391">
        <w:rPr>
          <w:b/>
        </w:rPr>
        <w:t>–</w:t>
      </w:r>
      <w:r w:rsidR="0056522B">
        <w:rPr>
          <w:b/>
        </w:rPr>
        <w:t>9 612,00</w:t>
      </w:r>
      <w:r w:rsidRPr="006A5391">
        <w:rPr>
          <w:b/>
        </w:rPr>
        <w:t xml:space="preserve"> zł (słownie: </w:t>
      </w:r>
      <w:r w:rsidR="0056522B">
        <w:rPr>
          <w:b/>
        </w:rPr>
        <w:t xml:space="preserve">dziewięć tysięcy sześćset dwanaście i </w:t>
      </w:r>
      <w:r w:rsidRPr="006A5391">
        <w:rPr>
          <w:b/>
        </w:rPr>
        <w:t>00/100 złotych ).</w:t>
      </w:r>
    </w:p>
    <w:p w:rsidR="00A53D1C" w:rsidRPr="006A5391" w:rsidRDefault="00A53D1C" w:rsidP="00A53D1C">
      <w:pPr>
        <w:widowControl w:val="0"/>
        <w:autoSpaceDE w:val="0"/>
        <w:autoSpaceDN w:val="0"/>
        <w:adjustRightInd w:val="0"/>
        <w:spacing w:after="120"/>
        <w:ind w:left="340"/>
        <w:rPr>
          <w:b/>
        </w:rPr>
      </w:pPr>
      <w:r w:rsidRPr="006A5391">
        <w:rPr>
          <w:b/>
        </w:rPr>
        <w:t xml:space="preserve">Zadanie </w:t>
      </w:r>
      <w:r>
        <w:rPr>
          <w:b/>
        </w:rPr>
        <w:t>4</w:t>
      </w:r>
      <w:r w:rsidRPr="006A5391">
        <w:rPr>
          <w:b/>
        </w:rPr>
        <w:t xml:space="preserve"> – </w:t>
      </w:r>
      <w:r w:rsidR="00F15A4C">
        <w:rPr>
          <w:b/>
        </w:rPr>
        <w:t>6 277,00</w:t>
      </w:r>
      <w:r w:rsidRPr="006A5391">
        <w:rPr>
          <w:b/>
        </w:rPr>
        <w:t xml:space="preserve">zł (słownie: </w:t>
      </w:r>
      <w:r w:rsidR="00F15A4C">
        <w:rPr>
          <w:b/>
        </w:rPr>
        <w:t>sześć tysięcy dwieście siedemdziesiąt siedem</w:t>
      </w:r>
      <w:r>
        <w:rPr>
          <w:b/>
        </w:rPr>
        <w:t xml:space="preserve"> i </w:t>
      </w:r>
      <w:r w:rsidRPr="006A5391">
        <w:rPr>
          <w:b/>
        </w:rPr>
        <w:t>00/100 złotych).</w:t>
      </w:r>
    </w:p>
    <w:p w:rsidR="00A53D1C" w:rsidRPr="006A5391" w:rsidRDefault="00A53D1C" w:rsidP="00A53D1C">
      <w:pPr>
        <w:widowControl w:val="0"/>
        <w:autoSpaceDE w:val="0"/>
        <w:autoSpaceDN w:val="0"/>
        <w:adjustRightInd w:val="0"/>
        <w:spacing w:after="120"/>
        <w:ind w:left="340"/>
        <w:rPr>
          <w:b/>
        </w:rPr>
      </w:pPr>
      <w:r w:rsidRPr="006A5391">
        <w:rPr>
          <w:b/>
        </w:rPr>
        <w:t xml:space="preserve">Zadanie </w:t>
      </w:r>
      <w:r>
        <w:rPr>
          <w:b/>
        </w:rPr>
        <w:t>5</w:t>
      </w:r>
      <w:r w:rsidRPr="006A5391">
        <w:rPr>
          <w:b/>
        </w:rPr>
        <w:t>–</w:t>
      </w:r>
      <w:r w:rsidR="00F15A4C">
        <w:rPr>
          <w:b/>
        </w:rPr>
        <w:t>395,00</w:t>
      </w:r>
      <w:r w:rsidRPr="006A5391">
        <w:rPr>
          <w:b/>
        </w:rPr>
        <w:t xml:space="preserve"> zł (słownie: </w:t>
      </w:r>
      <w:r w:rsidR="00F15A4C">
        <w:rPr>
          <w:b/>
        </w:rPr>
        <w:t>trzysta dziewięćdziesiąt pięć</w:t>
      </w:r>
      <w:r>
        <w:rPr>
          <w:b/>
        </w:rPr>
        <w:t xml:space="preserve"> i</w:t>
      </w:r>
      <w:r w:rsidRPr="006A5391">
        <w:rPr>
          <w:b/>
        </w:rPr>
        <w:t xml:space="preserve"> 00/100 złotych ).</w:t>
      </w:r>
    </w:p>
    <w:p w:rsidR="00A53D1C" w:rsidRPr="006A5391" w:rsidRDefault="00A53D1C" w:rsidP="00A53D1C">
      <w:pPr>
        <w:widowControl w:val="0"/>
        <w:autoSpaceDE w:val="0"/>
        <w:autoSpaceDN w:val="0"/>
        <w:adjustRightInd w:val="0"/>
        <w:spacing w:after="120"/>
        <w:ind w:left="340"/>
        <w:rPr>
          <w:b/>
        </w:rPr>
      </w:pPr>
      <w:r w:rsidRPr="006A5391">
        <w:rPr>
          <w:b/>
        </w:rPr>
        <w:t xml:space="preserve">Zadanie </w:t>
      </w:r>
      <w:r>
        <w:rPr>
          <w:b/>
        </w:rPr>
        <w:t>6</w:t>
      </w:r>
      <w:r w:rsidRPr="006A5391">
        <w:rPr>
          <w:b/>
        </w:rPr>
        <w:t xml:space="preserve"> – </w:t>
      </w:r>
      <w:r w:rsidR="00B449B7">
        <w:rPr>
          <w:b/>
        </w:rPr>
        <w:t>1 565,00</w:t>
      </w:r>
      <w:r w:rsidRPr="006A5391">
        <w:rPr>
          <w:b/>
        </w:rPr>
        <w:t xml:space="preserve">zł (słownie: </w:t>
      </w:r>
      <w:r w:rsidR="00B449B7">
        <w:rPr>
          <w:b/>
        </w:rPr>
        <w:t>jeden tysiąc pięćset sześćdziesiąt pięć</w:t>
      </w:r>
      <w:r>
        <w:rPr>
          <w:b/>
        </w:rPr>
        <w:t xml:space="preserve"> i </w:t>
      </w:r>
      <w:r w:rsidRPr="006A5391">
        <w:rPr>
          <w:b/>
        </w:rPr>
        <w:t>00/100 złotych).</w:t>
      </w:r>
    </w:p>
    <w:p w:rsidR="00A53D1C" w:rsidRPr="006A5391" w:rsidRDefault="00A53D1C" w:rsidP="00A53D1C">
      <w:pPr>
        <w:widowControl w:val="0"/>
        <w:autoSpaceDE w:val="0"/>
        <w:autoSpaceDN w:val="0"/>
        <w:adjustRightInd w:val="0"/>
        <w:spacing w:after="120"/>
        <w:ind w:left="340"/>
        <w:rPr>
          <w:b/>
        </w:rPr>
      </w:pPr>
      <w:r w:rsidRPr="006A5391">
        <w:rPr>
          <w:b/>
        </w:rPr>
        <w:t xml:space="preserve">Zadanie </w:t>
      </w:r>
      <w:r>
        <w:rPr>
          <w:b/>
        </w:rPr>
        <w:t>7</w:t>
      </w:r>
      <w:r w:rsidRPr="006A5391">
        <w:rPr>
          <w:b/>
        </w:rPr>
        <w:t>–</w:t>
      </w:r>
      <w:r w:rsidR="00B449B7">
        <w:rPr>
          <w:b/>
        </w:rPr>
        <w:t>3 072,00</w:t>
      </w:r>
      <w:r w:rsidRPr="006A5391">
        <w:rPr>
          <w:b/>
        </w:rPr>
        <w:t xml:space="preserve"> zł (słownie: </w:t>
      </w:r>
      <w:r w:rsidR="00B449B7">
        <w:rPr>
          <w:b/>
        </w:rPr>
        <w:t>trzy tysiące siedemdziesiąt dwa</w:t>
      </w:r>
      <w:r>
        <w:rPr>
          <w:b/>
        </w:rPr>
        <w:t xml:space="preserve"> i</w:t>
      </w:r>
      <w:r w:rsidRPr="006A5391">
        <w:rPr>
          <w:b/>
        </w:rPr>
        <w:t xml:space="preserve"> 00/100 złotych ).</w:t>
      </w:r>
    </w:p>
    <w:p w:rsidR="00A53D1C" w:rsidRPr="0017498E" w:rsidRDefault="00A53D1C" w:rsidP="00A53D1C">
      <w:pPr>
        <w:widowControl w:val="0"/>
        <w:autoSpaceDE w:val="0"/>
        <w:autoSpaceDN w:val="0"/>
        <w:adjustRightInd w:val="0"/>
        <w:spacing w:after="120"/>
        <w:ind w:left="340"/>
        <w:rPr>
          <w:b/>
        </w:rPr>
      </w:pPr>
      <w:r w:rsidRPr="0017498E">
        <w:rPr>
          <w:b/>
        </w:rPr>
        <w:lastRenderedPageBreak/>
        <w:t xml:space="preserve">Zadanie 8 – </w:t>
      </w:r>
      <w:r w:rsidR="00B449B7" w:rsidRPr="0017498E">
        <w:rPr>
          <w:b/>
        </w:rPr>
        <w:t>1 841,00</w:t>
      </w:r>
      <w:r w:rsidRPr="0017498E">
        <w:rPr>
          <w:b/>
        </w:rPr>
        <w:t xml:space="preserve"> zł (słownie: </w:t>
      </w:r>
      <w:r w:rsidR="00B449B7" w:rsidRPr="0017498E">
        <w:rPr>
          <w:b/>
        </w:rPr>
        <w:t>jeden tysiąc osiemset czterdzieści jeden</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9– </w:t>
      </w:r>
      <w:r w:rsidR="0017498E" w:rsidRPr="0017498E">
        <w:rPr>
          <w:b/>
        </w:rPr>
        <w:t>982,00</w:t>
      </w:r>
      <w:r w:rsidRPr="0017498E">
        <w:rPr>
          <w:b/>
        </w:rPr>
        <w:t xml:space="preserve"> zł (słownie: </w:t>
      </w:r>
      <w:r w:rsidR="0017498E" w:rsidRPr="0017498E">
        <w:rPr>
          <w:b/>
        </w:rPr>
        <w:t xml:space="preserve">dziewięćset osiemdziesiąt dwa </w:t>
      </w:r>
      <w:r w:rsidRPr="0017498E">
        <w:rPr>
          <w:b/>
        </w:rPr>
        <w:t>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10 – </w:t>
      </w:r>
      <w:r w:rsidR="0017498E">
        <w:rPr>
          <w:b/>
        </w:rPr>
        <w:t>6 942,00</w:t>
      </w:r>
      <w:r w:rsidRPr="0017498E">
        <w:rPr>
          <w:b/>
        </w:rPr>
        <w:t xml:space="preserve"> zł (słownie: </w:t>
      </w:r>
      <w:r w:rsidR="0017498E">
        <w:rPr>
          <w:b/>
        </w:rPr>
        <w:t>sześć tysięcy dziewięćset czterdzieści dwa</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11– </w:t>
      </w:r>
      <w:r w:rsidR="0017498E">
        <w:rPr>
          <w:b/>
        </w:rPr>
        <w:t>9 414,00</w:t>
      </w:r>
      <w:r w:rsidRPr="0017498E">
        <w:rPr>
          <w:b/>
        </w:rPr>
        <w:t xml:space="preserve"> zł (słownie: </w:t>
      </w:r>
      <w:r w:rsidR="0017498E">
        <w:rPr>
          <w:b/>
        </w:rPr>
        <w:t>dziewięć tysięcy czterysta czternaście</w:t>
      </w:r>
      <w:r w:rsidRPr="0017498E">
        <w:rPr>
          <w:b/>
        </w:rPr>
        <w:t xml:space="preserve"> 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12 – </w:t>
      </w:r>
      <w:r w:rsidR="002D2BDC">
        <w:rPr>
          <w:b/>
        </w:rPr>
        <w:t>4 671,00</w:t>
      </w:r>
      <w:r w:rsidRPr="0017498E">
        <w:rPr>
          <w:b/>
        </w:rPr>
        <w:t xml:space="preserve"> zł (słownie: cztery tysiące </w:t>
      </w:r>
      <w:r w:rsidR="002D2BDC">
        <w:rPr>
          <w:b/>
        </w:rPr>
        <w:t>sześćset siedemdziesiąt jeden</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13– </w:t>
      </w:r>
      <w:r w:rsidR="002D2BDC">
        <w:rPr>
          <w:b/>
        </w:rPr>
        <w:t>5 692,00</w:t>
      </w:r>
      <w:r w:rsidRPr="0017498E">
        <w:rPr>
          <w:b/>
        </w:rPr>
        <w:t xml:space="preserve"> zł (słownie: </w:t>
      </w:r>
      <w:r w:rsidR="002D2BDC">
        <w:rPr>
          <w:b/>
        </w:rPr>
        <w:t>pięć tysięcy sześćset dziewięćdziesiąt dwa</w:t>
      </w:r>
      <w:r w:rsidRPr="0017498E">
        <w:rPr>
          <w:b/>
        </w:rPr>
        <w:t xml:space="preserve"> 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14 – </w:t>
      </w:r>
      <w:r w:rsidR="002D2BDC">
        <w:rPr>
          <w:b/>
        </w:rPr>
        <w:t>712,00</w:t>
      </w:r>
      <w:r w:rsidRPr="0017498E">
        <w:rPr>
          <w:b/>
        </w:rPr>
        <w:t xml:space="preserve"> zł (słownie: </w:t>
      </w:r>
      <w:r w:rsidR="002D2BDC">
        <w:rPr>
          <w:b/>
        </w:rPr>
        <w:t>siedemset dwanaście</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15– </w:t>
      </w:r>
      <w:r w:rsidR="002D2BDC">
        <w:rPr>
          <w:b/>
        </w:rPr>
        <w:t>997,00</w:t>
      </w:r>
      <w:r w:rsidRPr="0017498E">
        <w:rPr>
          <w:b/>
        </w:rPr>
        <w:t xml:space="preserve"> zł (słownie: </w:t>
      </w:r>
      <w:r w:rsidR="002D2BDC">
        <w:rPr>
          <w:b/>
        </w:rPr>
        <w:t>dziewięćset dziewięćdziesiąt siedem</w:t>
      </w:r>
      <w:r w:rsidRPr="0017498E">
        <w:rPr>
          <w:b/>
        </w:rPr>
        <w:t xml:space="preserve"> 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16 – </w:t>
      </w:r>
      <w:r w:rsidR="002D2BDC">
        <w:rPr>
          <w:b/>
        </w:rPr>
        <w:t>1 718,00</w:t>
      </w:r>
      <w:r w:rsidRPr="0017498E">
        <w:rPr>
          <w:b/>
        </w:rPr>
        <w:t xml:space="preserve"> zł (słownie: </w:t>
      </w:r>
      <w:r w:rsidR="002D2BDC">
        <w:rPr>
          <w:b/>
        </w:rPr>
        <w:t>jeden tysiąc siedemset osiemnaście</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17– </w:t>
      </w:r>
      <w:r w:rsidR="002D2BDC">
        <w:rPr>
          <w:b/>
        </w:rPr>
        <w:t>10 741,00</w:t>
      </w:r>
      <w:r w:rsidRPr="0017498E">
        <w:rPr>
          <w:b/>
        </w:rPr>
        <w:t xml:space="preserve"> zł (słownie: </w:t>
      </w:r>
      <w:r w:rsidR="002D2BDC">
        <w:rPr>
          <w:b/>
        </w:rPr>
        <w:t>dziesięć tysięcy siedemset czterdzieści jeden</w:t>
      </w:r>
      <w:r w:rsidRPr="0017498E">
        <w:rPr>
          <w:b/>
        </w:rPr>
        <w:t xml:space="preserve"> 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18 – </w:t>
      </w:r>
      <w:r w:rsidR="002D2BDC">
        <w:rPr>
          <w:b/>
        </w:rPr>
        <w:t>4 987,00</w:t>
      </w:r>
      <w:r w:rsidRPr="0017498E">
        <w:rPr>
          <w:b/>
        </w:rPr>
        <w:t xml:space="preserve"> zł (słownie: </w:t>
      </w:r>
      <w:r w:rsidR="002D2BDC">
        <w:rPr>
          <w:b/>
        </w:rPr>
        <w:t xml:space="preserve">cztery tysiące dziewięćset osiemdziesiąt siedem </w:t>
      </w:r>
      <w:r w:rsidRPr="0017498E">
        <w:rPr>
          <w:b/>
        </w:rPr>
        <w:t>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19– </w:t>
      </w:r>
      <w:r w:rsidR="002D2BDC">
        <w:rPr>
          <w:b/>
        </w:rPr>
        <w:t>6</w:t>
      </w:r>
      <w:r w:rsidR="00891BF4">
        <w:rPr>
          <w:b/>
        </w:rPr>
        <w:t xml:space="preserve"> 467,00 zł (słownie: sześć tysięcy czterysta sześćdziesiąt siedem </w:t>
      </w:r>
      <w:r w:rsidRPr="0017498E">
        <w:rPr>
          <w:b/>
        </w:rPr>
        <w:t>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20 – </w:t>
      </w:r>
      <w:r w:rsidR="00891BF4">
        <w:rPr>
          <w:b/>
        </w:rPr>
        <w:t>47 569,00</w:t>
      </w:r>
      <w:r w:rsidRPr="0017498E">
        <w:rPr>
          <w:b/>
        </w:rPr>
        <w:t xml:space="preserve"> zł (słownie: </w:t>
      </w:r>
      <w:r w:rsidR="00891BF4">
        <w:rPr>
          <w:b/>
        </w:rPr>
        <w:t>czterdzieści siedem tysięcy pięćset sześćdziesiąt dziewięć</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21– </w:t>
      </w:r>
      <w:r w:rsidR="00891BF4">
        <w:rPr>
          <w:b/>
        </w:rPr>
        <w:t>25 043,00</w:t>
      </w:r>
      <w:r w:rsidRPr="0017498E">
        <w:rPr>
          <w:b/>
        </w:rPr>
        <w:t xml:space="preserve"> (słownie: </w:t>
      </w:r>
      <w:r w:rsidR="00891BF4">
        <w:rPr>
          <w:b/>
        </w:rPr>
        <w:t>dwadzieścia pięć tysięcy czterdzieści trzy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22 – </w:t>
      </w:r>
      <w:r w:rsidR="00456133">
        <w:rPr>
          <w:b/>
        </w:rPr>
        <w:t>4 910,00</w:t>
      </w:r>
      <w:r w:rsidRPr="0017498E">
        <w:rPr>
          <w:b/>
        </w:rPr>
        <w:t xml:space="preserve"> zł (słownie: cztery tysiące </w:t>
      </w:r>
      <w:r w:rsidR="00456133">
        <w:rPr>
          <w:b/>
        </w:rPr>
        <w:t>dziewięćset dziesięć</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23– </w:t>
      </w:r>
      <w:r w:rsidR="00456133">
        <w:rPr>
          <w:b/>
        </w:rPr>
        <w:t>7 856,00</w:t>
      </w:r>
      <w:r w:rsidRPr="0017498E">
        <w:rPr>
          <w:b/>
        </w:rPr>
        <w:t xml:space="preserve"> zł (słownie: </w:t>
      </w:r>
      <w:r w:rsidR="00456133">
        <w:rPr>
          <w:b/>
        </w:rPr>
        <w:t>siedem tysięcy osiemset pięćdziesiąt sześć</w:t>
      </w:r>
      <w:r w:rsidR="00EA6427">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24 – </w:t>
      </w:r>
      <w:r w:rsidR="00EA6427">
        <w:rPr>
          <w:b/>
        </w:rPr>
        <w:t>3 928,00</w:t>
      </w:r>
      <w:r w:rsidRPr="0017498E">
        <w:rPr>
          <w:b/>
        </w:rPr>
        <w:t xml:space="preserve"> zł (słownie: </w:t>
      </w:r>
      <w:r w:rsidR="00EA6427">
        <w:rPr>
          <w:b/>
        </w:rPr>
        <w:t>trzy tysiące dziewięćset dwadzieścia osiem</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25– </w:t>
      </w:r>
      <w:r w:rsidR="00EA6427">
        <w:rPr>
          <w:b/>
        </w:rPr>
        <w:t>10 127,00</w:t>
      </w:r>
      <w:r w:rsidRPr="0017498E">
        <w:rPr>
          <w:b/>
        </w:rPr>
        <w:t xml:space="preserve"> zł (słownie</w:t>
      </w:r>
      <w:r w:rsidR="00EA6427">
        <w:rPr>
          <w:b/>
        </w:rPr>
        <w:t>: dziesięć tysięcy sto dwadzieścia siedem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26 – </w:t>
      </w:r>
      <w:r w:rsidR="00EA6427">
        <w:rPr>
          <w:b/>
        </w:rPr>
        <w:t>4 756,00</w:t>
      </w:r>
      <w:r w:rsidRPr="0017498E">
        <w:rPr>
          <w:b/>
        </w:rPr>
        <w:t xml:space="preserve"> zł (słownie: cztery tysiące </w:t>
      </w:r>
      <w:r w:rsidR="00EA6427">
        <w:rPr>
          <w:b/>
        </w:rPr>
        <w:t>siedemset pięćdziesiąt sześć</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27– </w:t>
      </w:r>
      <w:r w:rsidR="001E3586">
        <w:rPr>
          <w:b/>
        </w:rPr>
        <w:t>5 478,00</w:t>
      </w:r>
      <w:r w:rsidRPr="0017498E">
        <w:rPr>
          <w:b/>
        </w:rPr>
        <w:t xml:space="preserve"> zł (słownie: </w:t>
      </w:r>
      <w:r w:rsidR="001E3586">
        <w:rPr>
          <w:b/>
        </w:rPr>
        <w:t>pięć tysięcy czterysta siedemdziesiąt osiem</w:t>
      </w:r>
      <w:r w:rsidRPr="0017498E">
        <w:rPr>
          <w:b/>
        </w:rPr>
        <w:t xml:space="preserve"> i 00/100 złotych ).</w:t>
      </w:r>
    </w:p>
    <w:p w:rsidR="00A53D1C" w:rsidRPr="0017498E" w:rsidRDefault="00A53D1C" w:rsidP="00A53D1C">
      <w:pPr>
        <w:widowControl w:val="0"/>
        <w:autoSpaceDE w:val="0"/>
        <w:autoSpaceDN w:val="0"/>
        <w:adjustRightInd w:val="0"/>
        <w:spacing w:after="120"/>
        <w:ind w:left="340"/>
        <w:rPr>
          <w:b/>
        </w:rPr>
      </w:pPr>
      <w:r w:rsidRPr="0017498E">
        <w:rPr>
          <w:b/>
        </w:rPr>
        <w:t xml:space="preserve">Zadanie 28 – </w:t>
      </w:r>
      <w:r w:rsidR="00917C2E">
        <w:rPr>
          <w:b/>
        </w:rPr>
        <w:t>782,00</w:t>
      </w:r>
      <w:r w:rsidRPr="0017498E">
        <w:rPr>
          <w:b/>
        </w:rPr>
        <w:t xml:space="preserve"> zł (słownie: </w:t>
      </w:r>
      <w:r w:rsidR="00917C2E">
        <w:rPr>
          <w:b/>
        </w:rPr>
        <w:t>siedemset osiemdziesiąt dwa</w:t>
      </w:r>
      <w:r w:rsidRPr="0017498E">
        <w:rPr>
          <w:b/>
        </w:rPr>
        <w:t xml:space="preserve"> i 00/100 złotych).</w:t>
      </w:r>
    </w:p>
    <w:p w:rsidR="00A53D1C" w:rsidRPr="0017498E" w:rsidRDefault="00A53D1C" w:rsidP="00A53D1C">
      <w:pPr>
        <w:widowControl w:val="0"/>
        <w:autoSpaceDE w:val="0"/>
        <w:autoSpaceDN w:val="0"/>
        <w:adjustRightInd w:val="0"/>
        <w:spacing w:after="120"/>
        <w:ind w:left="340"/>
        <w:rPr>
          <w:b/>
        </w:rPr>
      </w:pPr>
      <w:r w:rsidRPr="0017498E">
        <w:rPr>
          <w:b/>
        </w:rPr>
        <w:t xml:space="preserve">Zadanie 29– </w:t>
      </w:r>
      <w:r w:rsidR="00917C2E">
        <w:rPr>
          <w:b/>
        </w:rPr>
        <w:t>1 924,00</w:t>
      </w:r>
      <w:r w:rsidRPr="0017498E">
        <w:rPr>
          <w:b/>
        </w:rPr>
        <w:t xml:space="preserve"> zł (słownie: jeden tysiąc </w:t>
      </w:r>
      <w:r w:rsidR="00917C2E">
        <w:rPr>
          <w:b/>
        </w:rPr>
        <w:t>dziewięćset dwadzieścia cztery</w:t>
      </w:r>
      <w:r w:rsidRPr="0017498E">
        <w:rPr>
          <w:b/>
        </w:rPr>
        <w:t xml:space="preserve"> i 00/100 złotych ).</w:t>
      </w:r>
    </w:p>
    <w:p w:rsidR="00A53D1C" w:rsidRPr="006A5391" w:rsidRDefault="00A53D1C" w:rsidP="00A53D1C">
      <w:pPr>
        <w:widowControl w:val="0"/>
        <w:autoSpaceDE w:val="0"/>
        <w:autoSpaceDN w:val="0"/>
        <w:adjustRightInd w:val="0"/>
        <w:spacing w:after="120"/>
        <w:ind w:left="340"/>
        <w:rPr>
          <w:b/>
        </w:rPr>
      </w:pPr>
      <w:r w:rsidRPr="0017498E">
        <w:rPr>
          <w:b/>
        </w:rPr>
        <w:t xml:space="preserve">Zadanie 30– </w:t>
      </w:r>
      <w:r w:rsidR="00917C2E">
        <w:rPr>
          <w:b/>
        </w:rPr>
        <w:t>1 557,00</w:t>
      </w:r>
      <w:r w:rsidRPr="0017498E">
        <w:rPr>
          <w:b/>
        </w:rPr>
        <w:t xml:space="preserve"> zł (słownie: </w:t>
      </w:r>
      <w:r w:rsidR="00917C2E">
        <w:rPr>
          <w:b/>
        </w:rPr>
        <w:t>jeden tysiąc pięćset pięćdziesiąt siedem</w:t>
      </w:r>
      <w:r w:rsidRPr="0017498E">
        <w:rPr>
          <w:b/>
        </w:rPr>
        <w:t xml:space="preserve"> i 00/100 złotych).</w:t>
      </w:r>
    </w:p>
    <w:p w:rsidR="00C80340" w:rsidRPr="006A5391" w:rsidRDefault="00C80340" w:rsidP="00C80340">
      <w:pPr>
        <w:widowControl w:val="0"/>
        <w:numPr>
          <w:ilvl w:val="0"/>
          <w:numId w:val="8"/>
        </w:numPr>
        <w:tabs>
          <w:tab w:val="right" w:pos="8953"/>
        </w:tabs>
        <w:autoSpaceDE w:val="0"/>
        <w:autoSpaceDN w:val="0"/>
        <w:adjustRightInd w:val="0"/>
        <w:spacing w:before="120"/>
        <w:jc w:val="both"/>
      </w:pPr>
      <w:r w:rsidRPr="006A5391">
        <w:t>Wadium może być wnoszone według wyboru wykonawcy w jednej lub w kilku następujących formach:</w:t>
      </w:r>
    </w:p>
    <w:p w:rsidR="00C80340" w:rsidRPr="006A5391" w:rsidRDefault="00C80340" w:rsidP="00C80340">
      <w:pPr>
        <w:widowControl w:val="0"/>
        <w:numPr>
          <w:ilvl w:val="1"/>
          <w:numId w:val="8"/>
        </w:numPr>
        <w:autoSpaceDE w:val="0"/>
        <w:autoSpaceDN w:val="0"/>
        <w:adjustRightInd w:val="0"/>
      </w:pPr>
      <w:r w:rsidRPr="006A5391">
        <w:t>pieniądzu;</w:t>
      </w:r>
    </w:p>
    <w:p w:rsidR="00C80340" w:rsidRPr="006A5391" w:rsidRDefault="00C80340" w:rsidP="00C80340">
      <w:pPr>
        <w:widowControl w:val="0"/>
        <w:numPr>
          <w:ilvl w:val="1"/>
          <w:numId w:val="8"/>
        </w:numPr>
        <w:autoSpaceDE w:val="0"/>
        <w:autoSpaceDN w:val="0"/>
        <w:adjustRightInd w:val="0"/>
        <w:jc w:val="both"/>
      </w:pPr>
      <w:r w:rsidRPr="006A5391">
        <w:t xml:space="preserve">poręczeniach bankowych lub poręczeniach spółdzielczej kasy oszczędnościowo – </w:t>
      </w:r>
      <w:r w:rsidRPr="006A5391">
        <w:lastRenderedPageBreak/>
        <w:t>kredytowej, z tym że poręczenie kasy jest zawsze poręczeniem pieniężnym;</w:t>
      </w:r>
    </w:p>
    <w:p w:rsidR="00C80340" w:rsidRPr="006A5391" w:rsidRDefault="00C80340" w:rsidP="00C80340">
      <w:pPr>
        <w:widowControl w:val="0"/>
        <w:numPr>
          <w:ilvl w:val="1"/>
          <w:numId w:val="8"/>
        </w:numPr>
        <w:autoSpaceDE w:val="0"/>
        <w:autoSpaceDN w:val="0"/>
        <w:adjustRightInd w:val="0"/>
      </w:pPr>
      <w:r w:rsidRPr="006A5391">
        <w:t>gwarancjach bankowych;</w:t>
      </w:r>
    </w:p>
    <w:p w:rsidR="00C80340" w:rsidRPr="006A5391" w:rsidRDefault="00C80340" w:rsidP="00C80340">
      <w:pPr>
        <w:widowControl w:val="0"/>
        <w:numPr>
          <w:ilvl w:val="1"/>
          <w:numId w:val="8"/>
        </w:numPr>
        <w:autoSpaceDE w:val="0"/>
        <w:autoSpaceDN w:val="0"/>
        <w:adjustRightInd w:val="0"/>
      </w:pPr>
      <w:r w:rsidRPr="006A5391">
        <w:t>gwarancjach ubezpieczeniowych;</w:t>
      </w:r>
    </w:p>
    <w:p w:rsidR="00C80340" w:rsidRDefault="00C80340" w:rsidP="00C80340">
      <w:pPr>
        <w:widowControl w:val="0"/>
        <w:numPr>
          <w:ilvl w:val="1"/>
          <w:numId w:val="8"/>
        </w:numPr>
        <w:autoSpaceDE w:val="0"/>
        <w:autoSpaceDN w:val="0"/>
        <w:adjustRightInd w:val="0"/>
        <w:jc w:val="both"/>
      </w:pPr>
      <w:r w:rsidRPr="006A5391">
        <w:t>poręczeniach udzielanych przez podmioty</w:t>
      </w:r>
      <w:r>
        <w:t xml:space="preserve">, o których mowa w art. 6b ust. 5 </w:t>
      </w:r>
      <w:proofErr w:type="spellStart"/>
      <w:r>
        <w:t>pkt</w:t>
      </w:r>
      <w:proofErr w:type="spellEnd"/>
      <w:r>
        <w:t xml:space="preserve"> 2 ustawy z dnia 9 listopada 2000 r. o utworzeniu Polskiej Agencji Rozwoju Przedsiębiorczości (</w:t>
      </w:r>
      <w:proofErr w:type="spellStart"/>
      <w:r>
        <w:t>Dz.U</w:t>
      </w:r>
      <w:proofErr w:type="spellEnd"/>
      <w:r>
        <w:t xml:space="preserve">. Nr 109, poz.1158, z </w:t>
      </w:r>
      <w:proofErr w:type="spellStart"/>
      <w:r>
        <w:t>późn</w:t>
      </w:r>
      <w:proofErr w:type="spellEnd"/>
      <w:r>
        <w:t>. zm.).</w:t>
      </w:r>
    </w:p>
    <w:p w:rsidR="00C80340" w:rsidRDefault="00C80340" w:rsidP="00C80340">
      <w:pPr>
        <w:widowControl w:val="0"/>
        <w:numPr>
          <w:ilvl w:val="0"/>
          <w:numId w:val="8"/>
        </w:numPr>
        <w:autoSpaceDE w:val="0"/>
        <w:autoSpaceDN w:val="0"/>
        <w:adjustRightInd w:val="0"/>
        <w:spacing w:before="120"/>
      </w:pPr>
      <w:r>
        <w:t>Sposób wniesienia wadium:</w:t>
      </w:r>
    </w:p>
    <w:p w:rsidR="00036373" w:rsidRPr="00E7151A" w:rsidRDefault="00C80340" w:rsidP="00036373">
      <w:pPr>
        <w:pStyle w:val="Tekstpodstawowywcity22"/>
        <w:tabs>
          <w:tab w:val="clear" w:pos="360"/>
        </w:tabs>
        <w:ind w:left="284" w:firstLine="0"/>
        <w:jc w:val="both"/>
        <w:rPr>
          <w:rFonts w:ascii="Times New Roman" w:hAnsi="Times New Roman"/>
          <w:b/>
        </w:rPr>
      </w:pPr>
      <w:r w:rsidRPr="00E7151A">
        <w:rPr>
          <w:rFonts w:ascii="Times New Roman" w:hAnsi="Times New Roman"/>
        </w:rPr>
        <w:t xml:space="preserve">wadium wnoszone w pieniądzu wykonawca wpłaca przelewem na rachunek bankowy Zamawiającego </w:t>
      </w:r>
      <w:r w:rsidR="00036373" w:rsidRPr="00E7151A">
        <w:rPr>
          <w:rFonts w:ascii="Times New Roman" w:hAnsi="Times New Roman"/>
          <w:b/>
        </w:rPr>
        <w:t>BANK PEKAO S.A. nr rachunku 16 1240 6003 1111 0000 4946 7956</w:t>
      </w:r>
    </w:p>
    <w:p w:rsidR="00C80340" w:rsidRPr="00E7151A" w:rsidRDefault="00C80340" w:rsidP="00036373">
      <w:pPr>
        <w:pStyle w:val="Tekstpodstawowywcity22"/>
        <w:tabs>
          <w:tab w:val="clear" w:pos="360"/>
        </w:tabs>
        <w:ind w:left="284" w:firstLine="0"/>
        <w:jc w:val="both"/>
        <w:rPr>
          <w:rFonts w:ascii="Times New Roman" w:hAnsi="Times New Roman"/>
        </w:rPr>
      </w:pPr>
      <w:r w:rsidRPr="00E7151A">
        <w:rPr>
          <w:rFonts w:ascii="Times New Roman" w:hAnsi="Times New Roman"/>
        </w:rPr>
        <w:t>z dopiskiem „</w:t>
      </w:r>
      <w:r w:rsidRPr="00E7151A">
        <w:rPr>
          <w:rFonts w:ascii="Times New Roman" w:hAnsi="Times New Roman"/>
          <w:b/>
        </w:rPr>
        <w:t xml:space="preserve">wadium w postępowaniu </w:t>
      </w:r>
      <w:r w:rsidR="0086401F" w:rsidRPr="00E7151A">
        <w:rPr>
          <w:rFonts w:ascii="Times New Roman" w:hAnsi="Times New Roman"/>
          <w:b/>
        </w:rPr>
        <w:t>IHIT/P/</w:t>
      </w:r>
      <w:r w:rsidR="00E27BD9">
        <w:rPr>
          <w:rFonts w:ascii="Times New Roman" w:hAnsi="Times New Roman"/>
          <w:b/>
        </w:rPr>
        <w:t>9</w:t>
      </w:r>
      <w:r w:rsidR="0086401F" w:rsidRPr="00E7151A">
        <w:rPr>
          <w:rFonts w:ascii="Times New Roman" w:hAnsi="Times New Roman"/>
          <w:b/>
        </w:rPr>
        <w:t>/2018</w:t>
      </w:r>
      <w:r w:rsidRPr="00E7151A">
        <w:rPr>
          <w:rFonts w:ascii="Times New Roman" w:hAnsi="Times New Roman"/>
        </w:rPr>
        <w:t>”. Zaleca się a kserokopię potwierdzenia przelewu załączyć do oferty;</w:t>
      </w:r>
    </w:p>
    <w:p w:rsidR="00C80340" w:rsidRPr="00E7151A" w:rsidRDefault="00C80340" w:rsidP="00C80340">
      <w:pPr>
        <w:widowControl w:val="0"/>
        <w:numPr>
          <w:ilvl w:val="1"/>
          <w:numId w:val="8"/>
        </w:numPr>
        <w:autoSpaceDE w:val="0"/>
        <w:autoSpaceDN w:val="0"/>
        <w:adjustRightInd w:val="0"/>
        <w:jc w:val="both"/>
      </w:pPr>
      <w:r w:rsidRPr="00E7151A">
        <w:t xml:space="preserve">pozostałe formy wadium - </w:t>
      </w:r>
      <w:r w:rsidRPr="00E7151A">
        <w:rPr>
          <w:b/>
        </w:rPr>
        <w:t>oryginał należy załączyć do oferty.</w:t>
      </w:r>
    </w:p>
    <w:p w:rsidR="00C80340" w:rsidRDefault="00C80340" w:rsidP="00C80340">
      <w:pPr>
        <w:widowControl w:val="0"/>
        <w:numPr>
          <w:ilvl w:val="0"/>
          <w:numId w:val="9"/>
        </w:numPr>
        <w:tabs>
          <w:tab w:val="num" w:pos="360"/>
          <w:tab w:val="num" w:pos="851"/>
        </w:tabs>
        <w:autoSpaceDE w:val="0"/>
        <w:autoSpaceDN w:val="0"/>
        <w:adjustRightInd w:val="0"/>
        <w:spacing w:before="120"/>
        <w:ind w:left="360"/>
        <w:jc w:val="both"/>
      </w:pPr>
      <w:r>
        <w:t xml:space="preserve">Wadium należy wnieść przed upływem terminu składania ofert w odpowiedniej wysokości. </w:t>
      </w:r>
    </w:p>
    <w:p w:rsidR="00C80340" w:rsidRDefault="00C80340" w:rsidP="00C80340">
      <w:pPr>
        <w:pStyle w:val="Akapitzlist"/>
        <w:numPr>
          <w:ilvl w:val="1"/>
          <w:numId w:val="9"/>
        </w:numPr>
        <w:tabs>
          <w:tab w:val="clear" w:pos="1440"/>
          <w:tab w:val="num" w:pos="709"/>
        </w:tabs>
        <w:ind w:left="709" w:hanging="283"/>
        <w:contextualSpacing w:val="0"/>
        <w:jc w:val="both"/>
      </w:pPr>
      <w:r>
        <w:t>za termin wniesienia wadium w pieniądzu uznaje się moment uznania rachunku bankowego zamawiającego kwotą wadium (zaksięgowania na rachunku Zamawiającego).</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zwraca wadium na zasadach określonych w art. 46  ust. 1, 1a, oraz 2, 4 ustawy. </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żąda ponownego wniesienia wadium  na zasadach określonych w art. 46 </w:t>
      </w:r>
      <w:r>
        <w:br/>
        <w:t>ust. 3 ustawy.</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zatrzymuje wadium na zasadach określonych w art. 46 ust. 4a oraz 5 ustawy. </w:t>
      </w:r>
    </w:p>
    <w:p w:rsidR="00C80340" w:rsidRDefault="00C80340" w:rsidP="00C80340">
      <w:pPr>
        <w:widowControl w:val="0"/>
        <w:tabs>
          <w:tab w:val="num" w:pos="1286"/>
        </w:tabs>
        <w:autoSpaceDE w:val="0"/>
        <w:autoSpaceDN w:val="0"/>
        <w:adjustRightInd w:val="0"/>
        <w:spacing w:before="120"/>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670DD" w:rsidRPr="00620D58" w:rsidRDefault="00A670DD" w:rsidP="00A670DD">
      <w:pPr>
        <w:pStyle w:val="Akapitzlist"/>
        <w:numPr>
          <w:ilvl w:val="0"/>
          <w:numId w:val="10"/>
        </w:numPr>
        <w:rPr>
          <w:b/>
        </w:rPr>
      </w:pPr>
      <w:r>
        <w:t xml:space="preserve">Oferty należy składać w siedzibie Zamawiającego, adres jak na wstępie, tj. </w:t>
      </w:r>
      <w:r w:rsidRPr="00ED5FC7">
        <w:rPr>
          <w:b/>
        </w:rPr>
        <w:t xml:space="preserve">Instytut Hematologii i </w:t>
      </w:r>
      <w:r w:rsidRPr="00A16672">
        <w:rPr>
          <w:b/>
        </w:rPr>
        <w:t xml:space="preserve">Transfuzjologii; 02-776 Warszawa, ul. Indiry Gandhi 14, I piętro p. 144A (Kancelaria) </w:t>
      </w:r>
      <w:r w:rsidRPr="00620D58">
        <w:rPr>
          <w:b/>
        </w:rPr>
        <w:t>do</w:t>
      </w:r>
      <w:r w:rsidR="002219DC">
        <w:rPr>
          <w:b/>
        </w:rPr>
        <w:t xml:space="preserve"> </w:t>
      </w:r>
      <w:r w:rsidRPr="00620D58">
        <w:rPr>
          <w:b/>
        </w:rPr>
        <w:t xml:space="preserve">dnia </w:t>
      </w:r>
      <w:r w:rsidR="007F048F">
        <w:rPr>
          <w:b/>
        </w:rPr>
        <w:t>29</w:t>
      </w:r>
      <w:r w:rsidR="00A118AA" w:rsidRPr="00620D58">
        <w:rPr>
          <w:b/>
        </w:rPr>
        <w:t>.05</w:t>
      </w:r>
      <w:r w:rsidRPr="00620D58">
        <w:rPr>
          <w:b/>
        </w:rPr>
        <w:t>.2018 r. do godziny 09:00.</w:t>
      </w:r>
    </w:p>
    <w:p w:rsidR="00A670DD" w:rsidRPr="00620D58" w:rsidRDefault="00A670DD" w:rsidP="00A670DD">
      <w:pPr>
        <w:pStyle w:val="Akapitzlist"/>
        <w:numPr>
          <w:ilvl w:val="0"/>
          <w:numId w:val="15"/>
        </w:numPr>
        <w:ind w:left="709" w:hanging="218"/>
        <w:jc w:val="both"/>
      </w:pPr>
      <w:r w:rsidRPr="00620D58">
        <w:t>Oferty można składać osobiście  w dni robocze w godzinach od 7:30 do 15:00, bądź przesłać na adres Zamawiającego.</w:t>
      </w:r>
    </w:p>
    <w:p w:rsidR="00A670DD" w:rsidRPr="00620D58" w:rsidRDefault="00A670DD" w:rsidP="00A670DD">
      <w:pPr>
        <w:pStyle w:val="Akapitzlist"/>
        <w:numPr>
          <w:ilvl w:val="0"/>
          <w:numId w:val="15"/>
        </w:numPr>
        <w:ind w:left="709" w:hanging="218"/>
        <w:jc w:val="both"/>
      </w:pPr>
      <w:r w:rsidRPr="00620D58">
        <w:t xml:space="preserve">Zgodnie z art. 10c ust. 2 ustawy Prawo zamówień publicznych składanie ofert odbywa się za pośrednictwem operatora pocztowego w rozumieniu ustawy z dnia 23 listopada 2012r. – Prawo pocztowe (Dz. U. z 2016 r. poz. 1113 z </w:t>
      </w:r>
      <w:proofErr w:type="spellStart"/>
      <w:r w:rsidRPr="00620D58">
        <w:t>późn</w:t>
      </w:r>
      <w:proofErr w:type="spellEnd"/>
      <w:r w:rsidRPr="00620D58">
        <w:t>. zm.), osobiście lub za pośrednictwem posłańca.</w:t>
      </w:r>
    </w:p>
    <w:p w:rsidR="00A670DD" w:rsidRPr="00620D58" w:rsidRDefault="00A670DD" w:rsidP="00A670DD">
      <w:pPr>
        <w:numPr>
          <w:ilvl w:val="0"/>
          <w:numId w:val="10"/>
        </w:numPr>
        <w:spacing w:before="120"/>
        <w:jc w:val="both"/>
        <w:rPr>
          <w:b/>
        </w:rPr>
      </w:pPr>
      <w:r w:rsidRPr="00620D58">
        <w:t xml:space="preserve">Otwarcie ofert jest jawne i odbędzie się w siedzibie Zamawiającego adres jak na wstępie w </w:t>
      </w:r>
      <w:r w:rsidR="00051BBC" w:rsidRPr="00620D58">
        <w:t>S</w:t>
      </w:r>
      <w:r w:rsidRPr="00620D58">
        <w:t>ali</w:t>
      </w:r>
      <w:r w:rsidR="004105E1">
        <w:t xml:space="preserve"> </w:t>
      </w:r>
      <w:r w:rsidR="00727D0B" w:rsidRPr="00620D58">
        <w:t xml:space="preserve">seminaryjnej im. Witolda </w:t>
      </w:r>
      <w:proofErr w:type="spellStart"/>
      <w:r w:rsidR="00727D0B" w:rsidRPr="00620D58">
        <w:t>Rudowskiego</w:t>
      </w:r>
      <w:proofErr w:type="spellEnd"/>
      <w:r w:rsidR="00727D0B" w:rsidRPr="00620D58">
        <w:t xml:space="preserve"> </w:t>
      </w:r>
      <w:r w:rsidRPr="00620D58">
        <w:t xml:space="preserve">– nr </w:t>
      </w:r>
      <w:r w:rsidR="00051BBC" w:rsidRPr="00620D58">
        <w:t xml:space="preserve">207 </w:t>
      </w:r>
      <w:r w:rsidRPr="00620D58">
        <w:t>(</w:t>
      </w:r>
      <w:r w:rsidR="00051BBC" w:rsidRPr="00620D58">
        <w:t xml:space="preserve"> 2</w:t>
      </w:r>
      <w:r w:rsidRPr="00620D58">
        <w:t xml:space="preserve"> piętro)  </w:t>
      </w:r>
      <w:r w:rsidRPr="00620D58">
        <w:rPr>
          <w:b/>
        </w:rPr>
        <w:t>dnia</w:t>
      </w:r>
      <w:r w:rsidR="000606FC">
        <w:rPr>
          <w:b/>
        </w:rPr>
        <w:t xml:space="preserve"> </w:t>
      </w:r>
      <w:r w:rsidR="00DC35B6">
        <w:rPr>
          <w:b/>
        </w:rPr>
        <w:t>29</w:t>
      </w:r>
      <w:r w:rsidR="00A118AA" w:rsidRPr="00620D58">
        <w:rPr>
          <w:b/>
        </w:rPr>
        <w:t>.05</w:t>
      </w:r>
      <w:r w:rsidRPr="00620D58">
        <w:rPr>
          <w:b/>
        </w:rPr>
        <w:t xml:space="preserve">.2018 r. o godzinie </w:t>
      </w:r>
      <w:r w:rsidR="00C75B52" w:rsidRPr="00620D58">
        <w:rPr>
          <w:b/>
        </w:rPr>
        <w:t>10:00</w:t>
      </w:r>
      <w:r w:rsidRPr="00620D58">
        <w:rPr>
          <w:b/>
        </w:rPr>
        <w:t>.</w:t>
      </w:r>
    </w:p>
    <w:p w:rsidR="00A670DD" w:rsidRPr="00A16672" w:rsidRDefault="00A670DD" w:rsidP="00A670DD">
      <w:pPr>
        <w:numPr>
          <w:ilvl w:val="0"/>
          <w:numId w:val="10"/>
        </w:numPr>
        <w:spacing w:before="120"/>
        <w:jc w:val="both"/>
      </w:pPr>
      <w:r w:rsidRPr="00A16672">
        <w:t>Bezpośrednio przed otwarciem ofert Zamawiający poda kwotę jaką zamierza  przeznaczyć  na sfinansowanie zamówienia.</w:t>
      </w:r>
    </w:p>
    <w:p w:rsidR="00A670DD" w:rsidRPr="00775884" w:rsidRDefault="00A670DD" w:rsidP="00A670DD">
      <w:pPr>
        <w:numPr>
          <w:ilvl w:val="0"/>
          <w:numId w:val="10"/>
        </w:numPr>
        <w:spacing w:before="120"/>
        <w:jc w:val="both"/>
      </w:pPr>
      <w:r w:rsidRPr="00775884">
        <w:rPr>
          <w:color w:val="000000"/>
        </w:rPr>
        <w:t>Niezwłocznie po otwarciu ofert zamawiający zamieści na własnej stronie internetowej (</w:t>
      </w:r>
      <w:hyperlink r:id="rId14" w:history="1">
        <w:r w:rsidRPr="006474B6">
          <w:rPr>
            <w:rStyle w:val="Hipercze"/>
          </w:rPr>
          <w:t>www.ihit.waw.pl</w:t>
        </w:r>
      </w:hyperlink>
      <w:r w:rsidRPr="00775884">
        <w:rPr>
          <w:color w:val="000000"/>
        </w:rPr>
        <w:t>) informacje dotyczące:</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 xml:space="preserve">kwoty, jaką zamierza przeznaczyć na sfinansowanie zamówienia; </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firm oraz adresów wykonawców, którzy złożyli oferty w terminie;</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C80340" w:rsidRPr="00775884" w:rsidRDefault="00C80340" w:rsidP="00C80340">
      <w:pPr>
        <w:pStyle w:val="Akapitzlist"/>
        <w:numPr>
          <w:ilvl w:val="0"/>
          <w:numId w:val="10"/>
        </w:numPr>
        <w:spacing w:before="120"/>
        <w:jc w:val="both"/>
      </w:pPr>
      <w:r w:rsidRPr="00775884">
        <w:rPr>
          <w:color w:val="000000"/>
        </w:rPr>
        <w:lastRenderedPageBreak/>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rsidR="00C80340" w:rsidRDefault="00C80340" w:rsidP="00C80340">
      <w:pPr>
        <w:numPr>
          <w:ilvl w:val="0"/>
          <w:numId w:val="10"/>
        </w:numPr>
        <w:spacing w:before="120"/>
        <w:jc w:val="both"/>
      </w:pPr>
      <w:r>
        <w:t>Termin związania ofertą.</w:t>
      </w:r>
    </w:p>
    <w:p w:rsidR="00C80340" w:rsidRDefault="00C80340" w:rsidP="00C80340">
      <w:pPr>
        <w:numPr>
          <w:ilvl w:val="1"/>
          <w:numId w:val="10"/>
        </w:numPr>
        <w:jc w:val="both"/>
      </w:pPr>
      <w:r>
        <w:t xml:space="preserve">Wykonawca będzie związany złożoną ofertą przez 60 dni (art.85. ust. 1 </w:t>
      </w:r>
      <w:proofErr w:type="spellStart"/>
      <w:r>
        <w:t>pkt</w:t>
      </w:r>
      <w:proofErr w:type="spellEnd"/>
      <w:r>
        <w:t xml:space="preserve"> 3 </w:t>
      </w:r>
      <w:proofErr w:type="spellStart"/>
      <w:r>
        <w:t>pzp</w:t>
      </w:r>
      <w:proofErr w:type="spellEnd"/>
      <w:r>
        <w:t xml:space="preserve">). </w:t>
      </w:r>
    </w:p>
    <w:p w:rsidR="00C80340" w:rsidRDefault="00C80340" w:rsidP="00C80340">
      <w:pPr>
        <w:widowControl w:val="0"/>
        <w:numPr>
          <w:ilvl w:val="1"/>
          <w:numId w:val="10"/>
        </w:numPr>
        <w:autoSpaceDE w:val="0"/>
        <w:autoSpaceDN w:val="0"/>
        <w:adjustRightInd w:val="0"/>
        <w:jc w:val="both"/>
      </w:pPr>
      <w:r>
        <w:t xml:space="preserve">bieg terminu związania ofertą rozpoczyna się wraz z upływem terminu składania ofert. </w:t>
      </w:r>
    </w:p>
    <w:p w:rsidR="00C80340" w:rsidRDefault="00C80340" w:rsidP="00C80340">
      <w:pPr>
        <w:widowControl w:val="0"/>
        <w:numPr>
          <w:ilvl w:val="1"/>
          <w:numId w:val="10"/>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C80340" w:rsidRDefault="00C80340" w:rsidP="00C80340">
      <w:pPr>
        <w:widowControl w:val="0"/>
        <w:autoSpaceDE w:val="0"/>
        <w:autoSpaceDN w:val="0"/>
        <w:adjustRightInd w:val="0"/>
        <w:ind w:left="851"/>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146131">
        <w:rPr>
          <w:rFonts w:ascii="Times New Roman" w:hAnsi="Times New Roman"/>
          <w:sz w:val="24"/>
          <w:szCs w:val="24"/>
        </w:rPr>
        <w:t xml:space="preserve">Najkorzystniejszą ofertą będzie oferta, która przedstawia najkorzystniejszy bilans ceny i </w:t>
      </w:r>
      <w:r w:rsidRPr="004F0BB7">
        <w:rPr>
          <w:rFonts w:ascii="Times New Roman" w:hAnsi="Times New Roman"/>
          <w:sz w:val="24"/>
          <w:szCs w:val="24"/>
        </w:rPr>
        <w:t xml:space="preserve">innych kryteriów odnoszących się do przedmiotu zamówienia publicznego. </w:t>
      </w:r>
    </w:p>
    <w:p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4F0BB7">
        <w:rPr>
          <w:rFonts w:ascii="Times New Roman" w:hAnsi="Times New Roman"/>
          <w:sz w:val="24"/>
          <w:szCs w:val="24"/>
        </w:rPr>
        <w:t>Ocenie ofert podlegają tylko oferty niepodlegające odrzuceniu.</w:t>
      </w:r>
    </w:p>
    <w:p w:rsidR="00C80340" w:rsidRPr="00656128" w:rsidRDefault="00C80340" w:rsidP="00C80340">
      <w:pPr>
        <w:pStyle w:val="pkt"/>
        <w:widowControl w:val="0"/>
        <w:numPr>
          <w:ilvl w:val="3"/>
          <w:numId w:val="8"/>
        </w:numPr>
        <w:tabs>
          <w:tab w:val="clear" w:pos="2880"/>
          <w:tab w:val="num" w:pos="993"/>
          <w:tab w:val="num" w:pos="2552"/>
        </w:tabs>
        <w:suppressAutoHyphens/>
        <w:spacing w:before="100" w:beforeAutospacing="1" w:after="100" w:afterAutospacing="1" w:line="276" w:lineRule="auto"/>
        <w:ind w:left="426"/>
        <w:rPr>
          <w:rFonts w:ascii="Times New Roman" w:hAnsi="Times New Roman"/>
          <w:b/>
          <w:sz w:val="24"/>
          <w:szCs w:val="24"/>
        </w:rPr>
      </w:pPr>
      <w:r w:rsidRPr="00656128">
        <w:rPr>
          <w:rFonts w:ascii="Times New Roman" w:hAnsi="Times New Roman"/>
          <w:b/>
          <w:sz w:val="24"/>
          <w:szCs w:val="24"/>
        </w:rPr>
        <w:t>Kryterium oceny ofert i jego znaczenie oraz opis sposobu oceny ofert:</w:t>
      </w:r>
    </w:p>
    <w:p w:rsidR="00A3493C" w:rsidRPr="00E92822" w:rsidRDefault="00C80340" w:rsidP="00E92822">
      <w:pPr>
        <w:pStyle w:val="Tekstpodstawowy"/>
        <w:numPr>
          <w:ilvl w:val="0"/>
          <w:numId w:val="31"/>
        </w:numPr>
        <w:ind w:left="567"/>
        <w:rPr>
          <w:rFonts w:ascii="Times New Roman" w:hAnsi="Times New Roman" w:cs="Times New Roman"/>
          <w:b/>
          <w:szCs w:val="20"/>
        </w:rPr>
      </w:pPr>
      <w:r w:rsidRPr="00C75B52">
        <w:rPr>
          <w:rFonts w:ascii="Times New Roman" w:hAnsi="Times New Roman" w:cs="Times New Roman"/>
          <w:b/>
          <w:szCs w:val="20"/>
        </w:rPr>
        <w:t>cena –</w:t>
      </w:r>
      <w:r w:rsidR="001555EC">
        <w:rPr>
          <w:rFonts w:ascii="Times New Roman" w:hAnsi="Times New Roman" w:cs="Times New Roman"/>
          <w:b/>
          <w:szCs w:val="20"/>
        </w:rPr>
        <w:t>95</w:t>
      </w:r>
      <w:r w:rsidR="00FC31A0" w:rsidRPr="00C75B52">
        <w:rPr>
          <w:rFonts w:ascii="Times New Roman" w:hAnsi="Times New Roman" w:cs="Times New Roman"/>
          <w:b/>
          <w:szCs w:val="20"/>
        </w:rPr>
        <w:t>%</w:t>
      </w:r>
    </w:p>
    <w:p w:rsidR="00C80340" w:rsidRPr="00490580" w:rsidRDefault="00C80340" w:rsidP="00C80340">
      <w:pPr>
        <w:pStyle w:val="Tekstpodstawowy"/>
        <w:tabs>
          <w:tab w:val="left" w:pos="284"/>
        </w:tabs>
        <w:spacing w:line="276" w:lineRule="auto"/>
        <w:ind w:left="567" w:hanging="284"/>
        <w:rPr>
          <w:rFonts w:ascii="Times New Roman" w:hAnsi="Times New Roman" w:cs="Times New Roman"/>
          <w:b/>
          <w:szCs w:val="20"/>
        </w:rPr>
      </w:pPr>
      <w:r w:rsidRPr="00490580">
        <w:rPr>
          <w:rFonts w:ascii="Times New Roman" w:hAnsi="Times New Roman" w:cs="Times New Roman"/>
          <w:szCs w:val="20"/>
        </w:rPr>
        <w:t xml:space="preserve">Liczba punktów wg powyższego kryterium zostanie obliczona na podstawie poniższego </w:t>
      </w:r>
      <w:r>
        <w:rPr>
          <w:rFonts w:ascii="Times New Roman" w:hAnsi="Times New Roman" w:cs="Times New Roman"/>
          <w:szCs w:val="20"/>
        </w:rPr>
        <w:br/>
      </w:r>
      <w:r w:rsidRPr="00490580">
        <w:rPr>
          <w:rFonts w:ascii="Times New Roman" w:hAnsi="Times New Roman" w:cs="Times New Roman"/>
          <w:szCs w:val="20"/>
        </w:rPr>
        <w:t>wzoru</w:t>
      </w:r>
      <w:r>
        <w:rPr>
          <w:rFonts w:ascii="Times New Roman" w:hAnsi="Times New Roman" w:cs="Times New Roman"/>
          <w:b/>
          <w:szCs w:val="20"/>
        </w:rPr>
        <w:t>:</w:t>
      </w:r>
    </w:p>
    <w:p w:rsidR="00C80340" w:rsidRPr="00517C73" w:rsidRDefault="002A24E9" w:rsidP="00A3493C">
      <w:pPr>
        <w:pStyle w:val="Nagwek7"/>
        <w:ind w:left="1416" w:firstLine="708"/>
        <w:jc w:val="center"/>
        <w:rPr>
          <w:rFonts w:ascii="Times New Roman" w:hAnsi="Times New Roman" w:cs="Times New Roman"/>
          <w:b/>
          <w:i w:val="0"/>
          <w:sz w:val="22"/>
          <w:szCs w:val="22"/>
        </w:rPr>
      </w:pPr>
      <w:r>
        <w:rPr>
          <w:rFonts w:ascii="Times New Roman" w:hAnsi="Times New Roman" w:cs="Times New Roman"/>
          <w:b/>
          <w:i w:val="0"/>
          <w:color w:val="000000" w:themeColor="text1"/>
          <w:sz w:val="22"/>
          <w:szCs w:val="22"/>
        </w:rPr>
        <w:t xml:space="preserve">               </w:t>
      </w:r>
      <w:proofErr w:type="spellStart"/>
      <w:r w:rsidR="00C80340" w:rsidRPr="00517C73">
        <w:rPr>
          <w:rFonts w:ascii="Times New Roman" w:hAnsi="Times New Roman" w:cs="Times New Roman"/>
          <w:b/>
          <w:i w:val="0"/>
          <w:color w:val="000000" w:themeColor="text1"/>
          <w:sz w:val="22"/>
          <w:szCs w:val="22"/>
        </w:rPr>
        <w:t>Cn</w:t>
      </w:r>
      <w:proofErr w:type="spellEnd"/>
      <w:r w:rsidR="00C80340" w:rsidRPr="00517C73">
        <w:rPr>
          <w:rFonts w:ascii="Times New Roman" w:hAnsi="Times New Roman" w:cs="Times New Roman"/>
          <w:b/>
          <w:i w:val="0"/>
          <w:sz w:val="22"/>
          <w:szCs w:val="22"/>
        </w:rPr>
        <w:tab/>
      </w:r>
      <w:r w:rsidR="00C80340" w:rsidRPr="00517C73">
        <w:rPr>
          <w:rFonts w:ascii="Times New Roman" w:hAnsi="Times New Roman" w:cs="Times New Roman"/>
          <w:b/>
          <w:i w:val="0"/>
          <w:sz w:val="22"/>
          <w:szCs w:val="22"/>
        </w:rPr>
        <w:tab/>
      </w:r>
      <w:r w:rsidR="00C80340" w:rsidRPr="00517C73">
        <w:rPr>
          <w:rFonts w:ascii="Times New Roman" w:hAnsi="Times New Roman" w:cs="Times New Roman"/>
          <w:b/>
          <w:i w:val="0"/>
          <w:sz w:val="22"/>
          <w:szCs w:val="22"/>
        </w:rPr>
        <w:tab/>
      </w:r>
      <w:r w:rsidR="00C80340" w:rsidRPr="00517C73">
        <w:rPr>
          <w:rFonts w:ascii="Times New Roman" w:hAnsi="Times New Roman" w:cs="Times New Roman"/>
          <w:b/>
          <w:i w:val="0"/>
          <w:sz w:val="22"/>
          <w:szCs w:val="22"/>
        </w:rPr>
        <w:tab/>
      </w:r>
      <w:r w:rsidR="00C80340" w:rsidRPr="00517C73">
        <w:rPr>
          <w:rFonts w:ascii="Times New Roman" w:hAnsi="Times New Roman" w:cs="Times New Roman"/>
          <w:b/>
          <w:i w:val="0"/>
          <w:sz w:val="22"/>
          <w:szCs w:val="22"/>
        </w:rPr>
        <w:tab/>
      </w:r>
      <w:r w:rsidR="00C80340" w:rsidRPr="00517C73">
        <w:rPr>
          <w:rFonts w:ascii="Times New Roman" w:hAnsi="Times New Roman" w:cs="Times New Roman"/>
          <w:b/>
          <w:i w:val="0"/>
          <w:sz w:val="22"/>
          <w:szCs w:val="22"/>
        </w:rPr>
        <w:tab/>
      </w:r>
    </w:p>
    <w:p w:rsidR="00C80340" w:rsidRPr="00517C73" w:rsidRDefault="00C80340" w:rsidP="00C80340">
      <w:pPr>
        <w:pStyle w:val="Nagwek8"/>
        <w:ind w:left="2880"/>
        <w:rPr>
          <w:rFonts w:ascii="Times New Roman" w:hAnsi="Times New Roman" w:cs="Times New Roman"/>
          <w:sz w:val="22"/>
          <w:szCs w:val="22"/>
          <w:lang w:val="pl-PL"/>
        </w:rPr>
      </w:pPr>
      <w:r w:rsidRPr="00517C73">
        <w:rPr>
          <w:rFonts w:ascii="Times New Roman" w:hAnsi="Times New Roman" w:cs="Times New Roman"/>
          <w:sz w:val="22"/>
          <w:szCs w:val="22"/>
          <w:lang w:val="pl-PL"/>
        </w:rPr>
        <w:t xml:space="preserve">C = ------------x </w:t>
      </w:r>
      <w:r w:rsidR="001555EC">
        <w:rPr>
          <w:rFonts w:ascii="Times New Roman" w:hAnsi="Times New Roman" w:cs="Times New Roman"/>
          <w:sz w:val="22"/>
          <w:szCs w:val="22"/>
          <w:lang w:val="pl-PL"/>
        </w:rPr>
        <w:t>95</w:t>
      </w:r>
    </w:p>
    <w:p w:rsidR="00C80340" w:rsidRPr="00517C73" w:rsidRDefault="002A24E9" w:rsidP="00C80340">
      <w:pPr>
        <w:ind w:left="3540" w:firstLine="60"/>
        <w:jc w:val="both"/>
        <w:rPr>
          <w:b/>
          <w:sz w:val="22"/>
          <w:szCs w:val="22"/>
        </w:rPr>
      </w:pPr>
      <w:r>
        <w:rPr>
          <w:b/>
          <w:sz w:val="22"/>
          <w:szCs w:val="22"/>
        </w:rPr>
        <w:t xml:space="preserve">           </w:t>
      </w:r>
      <w:proofErr w:type="spellStart"/>
      <w:r w:rsidR="00C80340" w:rsidRPr="00517C73">
        <w:rPr>
          <w:b/>
          <w:sz w:val="22"/>
          <w:szCs w:val="22"/>
        </w:rPr>
        <w:t>Cob</w:t>
      </w:r>
      <w:proofErr w:type="spellEnd"/>
    </w:p>
    <w:p w:rsidR="00C80340" w:rsidRPr="00392673" w:rsidRDefault="00C80340" w:rsidP="00C80340">
      <w:pPr>
        <w:ind w:left="426"/>
        <w:jc w:val="both"/>
        <w:rPr>
          <w:b/>
          <w:sz w:val="20"/>
          <w:szCs w:val="20"/>
        </w:rPr>
      </w:pPr>
      <w:r w:rsidRPr="00392673">
        <w:rPr>
          <w:b/>
          <w:sz w:val="20"/>
          <w:szCs w:val="20"/>
        </w:rPr>
        <w:t xml:space="preserve">gdzie: </w:t>
      </w:r>
    </w:p>
    <w:p w:rsidR="00C80340" w:rsidRPr="004F0BB7" w:rsidRDefault="00C80340" w:rsidP="00C80340">
      <w:pPr>
        <w:pStyle w:val="Nagwek9"/>
        <w:spacing w:line="276" w:lineRule="auto"/>
        <w:ind w:left="1134" w:hanging="663"/>
        <w:rPr>
          <w:rFonts w:ascii="Times New Roman" w:hAnsi="Times New Roman" w:cs="Times New Roman"/>
          <w:sz w:val="20"/>
          <w:szCs w:val="20"/>
        </w:rPr>
      </w:pPr>
      <w:r w:rsidRPr="004F0BB7">
        <w:rPr>
          <w:rFonts w:ascii="Times New Roman" w:hAnsi="Times New Roman" w:cs="Times New Roman"/>
          <w:sz w:val="20"/>
          <w:szCs w:val="20"/>
        </w:rPr>
        <w:t>C  -  liczba punktów za kryterium  cena</w:t>
      </w:r>
    </w:p>
    <w:p w:rsidR="00C80340" w:rsidRPr="004F0BB7" w:rsidRDefault="00C80340" w:rsidP="00C80340">
      <w:pPr>
        <w:spacing w:line="276" w:lineRule="auto"/>
        <w:ind w:left="1134" w:hanging="663"/>
        <w:jc w:val="both"/>
        <w:rPr>
          <w:sz w:val="20"/>
          <w:szCs w:val="20"/>
        </w:rPr>
      </w:pPr>
      <w:proofErr w:type="spellStart"/>
      <w:r w:rsidRPr="004F0BB7">
        <w:rPr>
          <w:sz w:val="20"/>
          <w:szCs w:val="20"/>
        </w:rPr>
        <w:t>Cn</w:t>
      </w:r>
      <w:proofErr w:type="spellEnd"/>
      <w:r w:rsidRPr="004F0BB7">
        <w:rPr>
          <w:sz w:val="20"/>
          <w:szCs w:val="20"/>
        </w:rPr>
        <w:t xml:space="preserve">     -   najniższa cena brutto </w:t>
      </w:r>
    </w:p>
    <w:p w:rsidR="00C80340" w:rsidRPr="004F0BB7" w:rsidRDefault="00C80340" w:rsidP="00C80340">
      <w:pPr>
        <w:spacing w:line="276" w:lineRule="auto"/>
        <w:ind w:left="1134" w:hanging="663"/>
        <w:jc w:val="both"/>
        <w:rPr>
          <w:sz w:val="20"/>
          <w:szCs w:val="20"/>
        </w:rPr>
      </w:pPr>
      <w:proofErr w:type="spellStart"/>
      <w:r w:rsidRPr="004F0BB7">
        <w:rPr>
          <w:sz w:val="20"/>
          <w:szCs w:val="20"/>
        </w:rPr>
        <w:t>Cob</w:t>
      </w:r>
      <w:proofErr w:type="spellEnd"/>
      <w:r w:rsidRPr="004F0BB7">
        <w:rPr>
          <w:sz w:val="20"/>
          <w:szCs w:val="20"/>
        </w:rPr>
        <w:t xml:space="preserve">     - cena oferty badanej </w:t>
      </w:r>
    </w:p>
    <w:p w:rsidR="00C80340" w:rsidRPr="00E12F08" w:rsidRDefault="00C80340" w:rsidP="00C80340">
      <w:pPr>
        <w:spacing w:line="360" w:lineRule="auto"/>
        <w:rPr>
          <w:b/>
          <w:sz w:val="16"/>
          <w:szCs w:val="16"/>
        </w:rPr>
      </w:pPr>
    </w:p>
    <w:p w:rsidR="003219F1" w:rsidRPr="00E92822" w:rsidRDefault="00927E39" w:rsidP="00E92822">
      <w:pPr>
        <w:pStyle w:val="Akapitzlist"/>
        <w:numPr>
          <w:ilvl w:val="0"/>
          <w:numId w:val="31"/>
        </w:numPr>
        <w:spacing w:line="360" w:lineRule="auto"/>
        <w:ind w:left="426"/>
        <w:rPr>
          <w:b/>
          <w:sz w:val="22"/>
          <w:szCs w:val="22"/>
        </w:rPr>
      </w:pPr>
      <w:r w:rsidRPr="00155663">
        <w:rPr>
          <w:b/>
          <w:color w:val="000000" w:themeColor="text1"/>
        </w:rPr>
        <w:t>Termin oddania poszczególnych partii przedmiotu zamówienia na przechowanie</w:t>
      </w:r>
      <w:r w:rsidR="00C80340" w:rsidRPr="003F69CD">
        <w:rPr>
          <w:b/>
          <w:sz w:val="22"/>
          <w:szCs w:val="22"/>
        </w:rPr>
        <w:t xml:space="preserve">– </w:t>
      </w:r>
      <w:r w:rsidR="001555EC">
        <w:rPr>
          <w:b/>
          <w:sz w:val="22"/>
          <w:szCs w:val="22"/>
        </w:rPr>
        <w:t>5</w:t>
      </w:r>
      <w:r w:rsidR="00C80340" w:rsidRPr="003F69CD">
        <w:rPr>
          <w:b/>
          <w:sz w:val="22"/>
          <w:szCs w:val="22"/>
        </w:rPr>
        <w:t>%</w:t>
      </w:r>
    </w:p>
    <w:p w:rsidR="003F69CD" w:rsidRPr="008F478F" w:rsidRDefault="003F69CD" w:rsidP="00237BC6">
      <w:pPr>
        <w:pStyle w:val="Tekstpodstawowy"/>
        <w:spacing w:line="276" w:lineRule="auto"/>
        <w:rPr>
          <w:rFonts w:ascii="Times New Roman" w:hAnsi="Times New Roman" w:cs="Times New Roman"/>
          <w:color w:val="000000" w:themeColor="text1"/>
        </w:rPr>
      </w:pPr>
    </w:p>
    <w:p w:rsidR="003A38EF" w:rsidRPr="00237BC6" w:rsidRDefault="003A38EF" w:rsidP="00237BC6">
      <w:pPr>
        <w:pStyle w:val="Tekstpodstawowy"/>
        <w:spacing w:line="276" w:lineRule="auto"/>
        <w:rPr>
          <w:rFonts w:ascii="Times New Roman" w:hAnsi="Times New Roman" w:cs="Times New Roman"/>
          <w:color w:val="000000" w:themeColor="text1"/>
        </w:rPr>
      </w:pPr>
      <w:r w:rsidRPr="008F478F">
        <w:rPr>
          <w:rFonts w:ascii="Times New Roman" w:hAnsi="Times New Roman" w:cs="Times New Roman"/>
          <w:color w:val="000000" w:themeColor="text1"/>
        </w:rPr>
        <w:t xml:space="preserve">Za  </w:t>
      </w:r>
      <w:r w:rsidR="00927E39" w:rsidRPr="00155663">
        <w:rPr>
          <w:rFonts w:ascii="Times New Roman" w:hAnsi="Times New Roman" w:cs="Times New Roman"/>
          <w:b/>
          <w:color w:val="000000" w:themeColor="text1"/>
        </w:rPr>
        <w:t>termin oddania poszczególnych partii przedmiotu zamówienia na przechowanie</w:t>
      </w:r>
      <w:r w:rsidRPr="008F478F">
        <w:rPr>
          <w:rFonts w:ascii="Times New Roman" w:hAnsi="Times New Roman" w:cs="Times New Roman"/>
          <w:b/>
          <w:color w:val="000000" w:themeColor="text1"/>
        </w:rPr>
        <w:t>(T</w:t>
      </w:r>
      <w:r w:rsidR="00927E39">
        <w:rPr>
          <w:rFonts w:ascii="Times New Roman" w:hAnsi="Times New Roman" w:cs="Times New Roman"/>
          <w:b/>
          <w:color w:val="000000" w:themeColor="text1"/>
        </w:rPr>
        <w:t>o</w:t>
      </w:r>
      <w:r w:rsidRPr="008F478F">
        <w:rPr>
          <w:rFonts w:ascii="Times New Roman" w:hAnsi="Times New Roman" w:cs="Times New Roman"/>
          <w:b/>
          <w:color w:val="000000" w:themeColor="text1"/>
        </w:rPr>
        <w:t>),</w:t>
      </w:r>
      <w:r w:rsidRPr="008F478F">
        <w:rPr>
          <w:rFonts w:ascii="Times New Roman" w:hAnsi="Times New Roman" w:cs="Times New Roman"/>
          <w:color w:val="000000" w:themeColor="text1"/>
        </w:rPr>
        <w:t xml:space="preserve"> o którym mowa  w Rozdziale </w:t>
      </w:r>
      <w:r w:rsidR="00BF265F" w:rsidRPr="008F478F">
        <w:rPr>
          <w:rFonts w:ascii="Times New Roman" w:hAnsi="Times New Roman" w:cs="Times New Roman"/>
          <w:color w:val="000000" w:themeColor="text1"/>
        </w:rPr>
        <w:t>I</w:t>
      </w:r>
      <w:r w:rsidRPr="008F478F">
        <w:rPr>
          <w:rFonts w:ascii="Times New Roman" w:hAnsi="Times New Roman" w:cs="Times New Roman"/>
          <w:color w:val="000000" w:themeColor="text1"/>
        </w:rPr>
        <w:t xml:space="preserve">V ust. </w:t>
      </w:r>
      <w:r w:rsidR="000E728B" w:rsidRPr="008F478F">
        <w:rPr>
          <w:rFonts w:ascii="Times New Roman" w:hAnsi="Times New Roman" w:cs="Times New Roman"/>
          <w:color w:val="000000" w:themeColor="text1"/>
        </w:rPr>
        <w:t>3</w:t>
      </w:r>
      <w:r w:rsidR="00B628BC">
        <w:rPr>
          <w:rFonts w:ascii="Times New Roman" w:hAnsi="Times New Roman" w:cs="Times New Roman"/>
          <w:color w:val="000000" w:themeColor="text1"/>
        </w:rPr>
        <w:t xml:space="preserve"> </w:t>
      </w:r>
      <w:r w:rsidR="000E728B" w:rsidRPr="008F478F">
        <w:rPr>
          <w:rFonts w:ascii="Times New Roman" w:hAnsi="Times New Roman" w:cs="Times New Roman"/>
          <w:color w:val="000000" w:themeColor="text1"/>
        </w:rPr>
        <w:t>SIWZ</w:t>
      </w:r>
      <w:r w:rsidR="00A3493C" w:rsidRPr="008F478F">
        <w:rPr>
          <w:rFonts w:ascii="Times New Roman" w:hAnsi="Times New Roman" w:cs="Times New Roman"/>
          <w:color w:val="000000" w:themeColor="text1"/>
        </w:rPr>
        <w:t>,</w:t>
      </w:r>
      <w:r w:rsidR="00980DD0">
        <w:rPr>
          <w:rFonts w:ascii="Times New Roman" w:hAnsi="Times New Roman" w:cs="Times New Roman"/>
          <w:color w:val="000000" w:themeColor="text1"/>
        </w:rPr>
        <w:t xml:space="preserve"> </w:t>
      </w:r>
      <w:r w:rsidRPr="008F478F">
        <w:rPr>
          <w:rFonts w:ascii="Times New Roman" w:hAnsi="Times New Roman" w:cs="Times New Roman"/>
          <w:color w:val="000000" w:themeColor="text1"/>
        </w:rPr>
        <w:t xml:space="preserve">Wykonawca może otrzymać maksymalnie </w:t>
      </w:r>
      <w:r w:rsidR="00A3493C" w:rsidRPr="008F478F">
        <w:rPr>
          <w:rFonts w:ascii="Times New Roman" w:hAnsi="Times New Roman" w:cs="Times New Roman"/>
          <w:color w:val="000000" w:themeColor="text1"/>
        </w:rPr>
        <w:t>5</w:t>
      </w:r>
      <w:r w:rsidRPr="008F478F">
        <w:rPr>
          <w:rFonts w:ascii="Times New Roman" w:hAnsi="Times New Roman" w:cs="Times New Roman"/>
          <w:color w:val="000000" w:themeColor="text1"/>
        </w:rPr>
        <w:t xml:space="preserve"> punktów i tak:</w:t>
      </w:r>
    </w:p>
    <w:p w:rsidR="003A38EF" w:rsidRPr="00615251" w:rsidRDefault="003A38EF" w:rsidP="003A38EF">
      <w:pPr>
        <w:pStyle w:val="Akapitzlist"/>
        <w:ind w:left="851"/>
        <w:jc w:val="both"/>
      </w:pPr>
    </w:p>
    <w:p w:rsidR="00237BC6" w:rsidRPr="00446BC6" w:rsidRDefault="00237BC6" w:rsidP="0063116F">
      <w:pPr>
        <w:pStyle w:val="Akapitzlist"/>
        <w:numPr>
          <w:ilvl w:val="0"/>
          <w:numId w:val="61"/>
        </w:numPr>
        <w:rPr>
          <w:b/>
          <w:color w:val="000000"/>
          <w:u w:val="single"/>
        </w:rPr>
      </w:pPr>
      <w:r w:rsidRPr="00446BC6">
        <w:rPr>
          <w:b/>
          <w:u w:val="single"/>
        </w:rPr>
        <w:t>dla zadań 1-19,21,22,25-30</w:t>
      </w:r>
    </w:p>
    <w:p w:rsidR="0063116F" w:rsidRPr="0063116F" w:rsidRDefault="0063116F" w:rsidP="0063116F">
      <w:pPr>
        <w:rPr>
          <w:color w:val="000000"/>
        </w:rPr>
      </w:pPr>
      <w:r>
        <w:rPr>
          <w:color w:val="000000"/>
        </w:rPr>
        <w:tab/>
        <w:t xml:space="preserve">1-3   dni </w:t>
      </w:r>
      <w:r w:rsidRPr="0063116F">
        <w:rPr>
          <w:color w:val="000000"/>
        </w:rPr>
        <w:t>-      5 pkt.</w:t>
      </w:r>
    </w:p>
    <w:p w:rsidR="0063116F" w:rsidRPr="0063116F" w:rsidRDefault="0063116F" w:rsidP="0063116F">
      <w:pPr>
        <w:ind w:firstLine="708"/>
        <w:rPr>
          <w:color w:val="000000"/>
        </w:rPr>
      </w:pPr>
      <w:r>
        <w:rPr>
          <w:color w:val="000000"/>
        </w:rPr>
        <w:t xml:space="preserve"> 4-5   dni -  </w:t>
      </w:r>
      <w:r w:rsidRPr="0063116F">
        <w:rPr>
          <w:color w:val="000000"/>
        </w:rPr>
        <w:t xml:space="preserve">    3 pkt.</w:t>
      </w:r>
    </w:p>
    <w:p w:rsidR="0063116F" w:rsidRDefault="0063116F" w:rsidP="0063116F">
      <w:pPr>
        <w:ind w:firstLine="708"/>
        <w:rPr>
          <w:color w:val="000000"/>
        </w:rPr>
      </w:pPr>
      <w:r>
        <w:rPr>
          <w:color w:val="000000"/>
        </w:rPr>
        <w:t xml:space="preserve">6-7   dni -  </w:t>
      </w:r>
      <w:r w:rsidRPr="0063116F">
        <w:rPr>
          <w:color w:val="000000"/>
        </w:rPr>
        <w:t xml:space="preserve">    1 pkt.</w:t>
      </w:r>
    </w:p>
    <w:p w:rsidR="00C579BD" w:rsidRPr="0063116F" w:rsidRDefault="00C579BD" w:rsidP="0063116F">
      <w:pPr>
        <w:ind w:firstLine="708"/>
        <w:rPr>
          <w:color w:val="000000"/>
        </w:rPr>
      </w:pPr>
    </w:p>
    <w:p w:rsidR="00C579BD" w:rsidRPr="00923FB4" w:rsidRDefault="00C579BD" w:rsidP="00446BC6">
      <w:pPr>
        <w:spacing w:line="276" w:lineRule="auto"/>
        <w:jc w:val="both"/>
        <w:rPr>
          <w:color w:val="000000"/>
        </w:rPr>
      </w:pPr>
      <w:r w:rsidRPr="00923FB4">
        <w:rPr>
          <w:u w:val="single"/>
        </w:rPr>
        <w:t>Uwaga :</w:t>
      </w:r>
      <w:r w:rsidRPr="00923FB4">
        <w:t xml:space="preserve"> Wykonawca nie może zaproponować </w:t>
      </w:r>
      <w:r w:rsidR="00923FB4" w:rsidRPr="00923FB4">
        <w:rPr>
          <w:color w:val="000000" w:themeColor="text1"/>
        </w:rPr>
        <w:t>terminu oddania poszczególnych partii przedmiotu zamówienia na przechowanie</w:t>
      </w:r>
      <w:r w:rsidR="00953671">
        <w:rPr>
          <w:color w:val="000000" w:themeColor="text1"/>
        </w:rPr>
        <w:t xml:space="preserve"> </w:t>
      </w:r>
      <w:r w:rsidRPr="00923FB4">
        <w:t xml:space="preserve">dla zadań 1-19,21,22,25-30dłuższego niż 7 dni. Jeżeli wykonawca zaproponuje </w:t>
      </w:r>
      <w:r w:rsidR="00923FB4" w:rsidRPr="00923FB4">
        <w:rPr>
          <w:color w:val="000000" w:themeColor="text1"/>
        </w:rPr>
        <w:t>termin oddania poszczególnych partii przedmiotu zamówienia na przechowa</w:t>
      </w:r>
      <w:r w:rsidR="003B5DFE">
        <w:rPr>
          <w:color w:val="000000" w:themeColor="text1"/>
        </w:rPr>
        <w:t xml:space="preserve"> </w:t>
      </w:r>
      <w:r w:rsidR="00923FB4" w:rsidRPr="00923FB4">
        <w:rPr>
          <w:color w:val="000000" w:themeColor="text1"/>
        </w:rPr>
        <w:t>nie</w:t>
      </w:r>
      <w:r w:rsidR="003B5DFE">
        <w:rPr>
          <w:color w:val="000000" w:themeColor="text1"/>
        </w:rPr>
        <w:t xml:space="preserve"> </w:t>
      </w:r>
      <w:r w:rsidRPr="00923FB4">
        <w:lastRenderedPageBreak/>
        <w:t xml:space="preserve">krótszy niż 1 dzień to i tak nie otrzyma większej ilości punktów niż jest to przewidziane w tym kryterium. </w:t>
      </w:r>
    </w:p>
    <w:p w:rsidR="00C579BD" w:rsidRPr="00923FB4" w:rsidRDefault="00C579BD" w:rsidP="00446BC6">
      <w:pPr>
        <w:autoSpaceDN w:val="0"/>
        <w:adjustRightInd w:val="0"/>
        <w:spacing w:line="276" w:lineRule="auto"/>
        <w:jc w:val="both"/>
      </w:pPr>
    </w:p>
    <w:p w:rsidR="00C579BD" w:rsidRPr="00923FB4" w:rsidRDefault="00C579BD" w:rsidP="00446BC6">
      <w:pPr>
        <w:autoSpaceDN w:val="0"/>
        <w:adjustRightInd w:val="0"/>
        <w:spacing w:line="276" w:lineRule="auto"/>
        <w:jc w:val="both"/>
        <w:rPr>
          <w:color w:val="000000"/>
        </w:rPr>
      </w:pPr>
      <w:r w:rsidRPr="00923FB4">
        <w:rPr>
          <w:color w:val="000000"/>
        </w:rPr>
        <w:t xml:space="preserve">Podanie </w:t>
      </w:r>
      <w:r w:rsidR="00923FB4" w:rsidRPr="00923FB4">
        <w:rPr>
          <w:color w:val="000000" w:themeColor="text1"/>
        </w:rPr>
        <w:t>terminu oddania poszczególnych partii przedmiotu zamówienia na przechowanie</w:t>
      </w:r>
      <w:r w:rsidR="003B5DFE">
        <w:rPr>
          <w:color w:val="000000" w:themeColor="text1"/>
        </w:rPr>
        <w:t xml:space="preserve"> </w:t>
      </w:r>
      <w:r w:rsidRPr="00923FB4">
        <w:rPr>
          <w:color w:val="000000"/>
        </w:rPr>
        <w:t xml:space="preserve">dłuższego niż 7 dni lub podanie go w sposób niejednoznaczny np. od 1 do 7 dni lub brak podania </w:t>
      </w:r>
      <w:r w:rsidR="00923FB4" w:rsidRPr="00923FB4">
        <w:rPr>
          <w:color w:val="000000" w:themeColor="text1"/>
        </w:rPr>
        <w:t>termin oddania poszczególnych partii przedmiotu zamówienia na przechowanie</w:t>
      </w:r>
      <w:r w:rsidR="003B5DFE">
        <w:rPr>
          <w:color w:val="000000" w:themeColor="text1"/>
        </w:rPr>
        <w:t xml:space="preserve"> </w:t>
      </w:r>
      <w:r w:rsidRPr="00923FB4">
        <w:rPr>
          <w:color w:val="000000"/>
        </w:rPr>
        <w:t xml:space="preserve">w formularzu ofertowym spowoduje, że Zamawiający przyjmie do oceny oferty najdłuższy termin (tj. 7 dni) i naliczy odpowiednią ilość punktów dla tego terminu. W </w:t>
      </w:r>
      <w:r w:rsidR="000E0F69" w:rsidRPr="00923FB4">
        <w:rPr>
          <w:color w:val="000000"/>
        </w:rPr>
        <w:t>umowie (w przypadku wybrania oferty Wykonawcy jako najkorzystniejszej)</w:t>
      </w:r>
      <w:r w:rsidRPr="00923FB4">
        <w:rPr>
          <w:color w:val="000000"/>
        </w:rPr>
        <w:t xml:space="preserve">, Zamawiający również przyjmie najdłuższy </w:t>
      </w:r>
      <w:r w:rsidR="00923FB4" w:rsidRPr="00923FB4">
        <w:rPr>
          <w:color w:val="000000" w:themeColor="text1"/>
        </w:rPr>
        <w:t>termin</w:t>
      </w:r>
      <w:r w:rsidRPr="00923FB4">
        <w:rPr>
          <w:color w:val="000000"/>
        </w:rPr>
        <w:t xml:space="preserve">, co będzie oznaczało,  że Wykonawca </w:t>
      </w:r>
      <w:r w:rsidR="00923FB4" w:rsidRPr="00923FB4">
        <w:rPr>
          <w:color w:val="000000" w:themeColor="text1"/>
        </w:rPr>
        <w:t>odda poszczególne partie przedmiotu zamówienia na przechowanie</w:t>
      </w:r>
      <w:r w:rsidR="003B5DFE">
        <w:rPr>
          <w:color w:val="000000" w:themeColor="text1"/>
        </w:rPr>
        <w:t xml:space="preserve"> </w:t>
      </w:r>
      <w:r w:rsidRPr="00923FB4">
        <w:rPr>
          <w:color w:val="000000"/>
        </w:rPr>
        <w:t xml:space="preserve">w terminie </w:t>
      </w:r>
      <w:r w:rsidR="002C4BAB">
        <w:rPr>
          <w:color w:val="000000"/>
        </w:rPr>
        <w:t>6 -</w:t>
      </w:r>
      <w:r w:rsidRPr="00923FB4">
        <w:rPr>
          <w:color w:val="000000"/>
        </w:rPr>
        <w:t>7 dni.</w:t>
      </w:r>
    </w:p>
    <w:p w:rsidR="0063116F" w:rsidRPr="0063116F" w:rsidRDefault="0063116F" w:rsidP="0063116F">
      <w:pPr>
        <w:rPr>
          <w:b/>
          <w:color w:val="000000"/>
        </w:rPr>
      </w:pPr>
    </w:p>
    <w:p w:rsidR="0063116F" w:rsidRPr="00446BC6" w:rsidRDefault="0063116F" w:rsidP="0063116F">
      <w:pPr>
        <w:pStyle w:val="Akapitzlist"/>
        <w:numPr>
          <w:ilvl w:val="0"/>
          <w:numId w:val="61"/>
        </w:numPr>
        <w:rPr>
          <w:b/>
          <w:u w:val="single"/>
        </w:rPr>
      </w:pPr>
      <w:r w:rsidRPr="00446BC6">
        <w:rPr>
          <w:b/>
          <w:color w:val="000000"/>
          <w:u w:val="single"/>
        </w:rPr>
        <w:t>dla zadań 20, 23,24</w:t>
      </w:r>
    </w:p>
    <w:p w:rsidR="0063116F" w:rsidRPr="0063116F" w:rsidRDefault="0063116F" w:rsidP="0063116F">
      <w:pPr>
        <w:ind w:firstLine="708"/>
        <w:rPr>
          <w:color w:val="000000"/>
        </w:rPr>
      </w:pPr>
      <w:r>
        <w:rPr>
          <w:color w:val="000000"/>
        </w:rPr>
        <w:t xml:space="preserve">1-10    dni </w:t>
      </w:r>
      <w:r w:rsidR="00446BC6">
        <w:rPr>
          <w:color w:val="000000"/>
        </w:rPr>
        <w:t xml:space="preserve">-  </w:t>
      </w:r>
      <w:r w:rsidRPr="0063116F">
        <w:rPr>
          <w:color w:val="000000"/>
        </w:rPr>
        <w:t>5 pkt.</w:t>
      </w:r>
    </w:p>
    <w:p w:rsidR="0063116F" w:rsidRPr="0063116F" w:rsidRDefault="0063116F" w:rsidP="0063116F">
      <w:pPr>
        <w:ind w:left="708"/>
        <w:rPr>
          <w:color w:val="000000"/>
        </w:rPr>
      </w:pPr>
      <w:r w:rsidRPr="0063116F">
        <w:rPr>
          <w:color w:val="000000"/>
        </w:rPr>
        <w:t>11-15   dni</w:t>
      </w:r>
      <w:r w:rsidR="00446BC6">
        <w:rPr>
          <w:color w:val="000000"/>
        </w:rPr>
        <w:t>-</w:t>
      </w:r>
      <w:r w:rsidRPr="0063116F">
        <w:rPr>
          <w:color w:val="000000"/>
        </w:rPr>
        <w:t xml:space="preserve">  3 pkt.</w:t>
      </w:r>
    </w:p>
    <w:p w:rsidR="0063116F" w:rsidRPr="0063116F" w:rsidRDefault="0063116F" w:rsidP="0063116F">
      <w:pPr>
        <w:ind w:firstLine="708"/>
        <w:rPr>
          <w:color w:val="000000"/>
        </w:rPr>
      </w:pPr>
      <w:r>
        <w:rPr>
          <w:color w:val="000000"/>
        </w:rPr>
        <w:t xml:space="preserve">16-21   dni  </w:t>
      </w:r>
      <w:r w:rsidR="00446BC6">
        <w:rPr>
          <w:color w:val="000000"/>
        </w:rPr>
        <w:t>-</w:t>
      </w:r>
      <w:r w:rsidRPr="0063116F">
        <w:rPr>
          <w:color w:val="000000"/>
        </w:rPr>
        <w:t xml:space="preserve">  1 pkt.</w:t>
      </w:r>
    </w:p>
    <w:p w:rsidR="0063116F" w:rsidRPr="0063116F" w:rsidRDefault="0063116F" w:rsidP="0063116F">
      <w:pPr>
        <w:rPr>
          <w:i/>
        </w:rPr>
      </w:pPr>
      <w:r w:rsidRPr="0063116F">
        <w:rPr>
          <w:i/>
        </w:rPr>
        <w:tab/>
      </w:r>
      <w:r w:rsidRPr="0063116F">
        <w:rPr>
          <w:i/>
        </w:rPr>
        <w:tab/>
      </w:r>
      <w:r w:rsidRPr="0063116F">
        <w:rPr>
          <w:i/>
        </w:rPr>
        <w:tab/>
      </w:r>
    </w:p>
    <w:p w:rsidR="00446BC6" w:rsidRPr="00446BC6" w:rsidRDefault="00446BC6" w:rsidP="00446BC6">
      <w:pPr>
        <w:spacing w:line="276" w:lineRule="auto"/>
        <w:jc w:val="both"/>
      </w:pPr>
      <w:r w:rsidRPr="00446BC6">
        <w:rPr>
          <w:u w:val="single"/>
        </w:rPr>
        <w:t>Uwaga :</w:t>
      </w:r>
      <w:r w:rsidRPr="00923FB4">
        <w:t xml:space="preserve"> Wykonawca nie może zaproponować </w:t>
      </w:r>
      <w:r w:rsidRPr="00446BC6">
        <w:rPr>
          <w:color w:val="000000" w:themeColor="text1"/>
        </w:rPr>
        <w:t>terminu oddania poszczególnych partii przedmiotu zamówienia na przechowanie</w:t>
      </w:r>
      <w:r w:rsidR="003B5DFE">
        <w:rPr>
          <w:color w:val="000000" w:themeColor="text1"/>
        </w:rPr>
        <w:t xml:space="preserve"> </w:t>
      </w:r>
      <w:r w:rsidRPr="00923FB4">
        <w:t xml:space="preserve">dla zadań </w:t>
      </w:r>
      <w:r w:rsidRPr="00446BC6">
        <w:rPr>
          <w:color w:val="000000"/>
        </w:rPr>
        <w:t>20, 23,24</w:t>
      </w:r>
      <w:r w:rsidRPr="00923FB4">
        <w:t xml:space="preserve">dłuższego niż </w:t>
      </w:r>
      <w:r>
        <w:t>21</w:t>
      </w:r>
      <w:r w:rsidRPr="00923FB4">
        <w:t xml:space="preserve"> dni. Jeżeli wykonawca zaproponuje </w:t>
      </w:r>
      <w:r w:rsidRPr="00923FB4">
        <w:rPr>
          <w:color w:val="000000" w:themeColor="text1"/>
        </w:rPr>
        <w:t>termin oddania poszczególnych partii przedmiotu zamówienia na przechowanie</w:t>
      </w:r>
      <w:r w:rsidR="003B5DFE">
        <w:rPr>
          <w:color w:val="000000" w:themeColor="text1"/>
        </w:rPr>
        <w:t xml:space="preserve"> </w:t>
      </w:r>
      <w:r w:rsidRPr="00923FB4">
        <w:t xml:space="preserve">krótszy niż 1 dzień to i tak nie otrzyma większej ilości punktów niż jest to przewidziane w tym kryterium. </w:t>
      </w:r>
    </w:p>
    <w:p w:rsidR="00446BC6" w:rsidRPr="00923FB4" w:rsidRDefault="00446BC6" w:rsidP="00446BC6">
      <w:pPr>
        <w:autoSpaceDN w:val="0"/>
        <w:adjustRightInd w:val="0"/>
        <w:spacing w:line="276" w:lineRule="auto"/>
        <w:jc w:val="both"/>
      </w:pPr>
    </w:p>
    <w:p w:rsidR="000E6F0E" w:rsidRDefault="00446BC6" w:rsidP="003D0FDA">
      <w:pPr>
        <w:autoSpaceDN w:val="0"/>
        <w:adjustRightInd w:val="0"/>
        <w:spacing w:line="276" w:lineRule="auto"/>
        <w:jc w:val="both"/>
      </w:pPr>
      <w:r w:rsidRPr="00923FB4">
        <w:rPr>
          <w:color w:val="000000"/>
        </w:rPr>
        <w:t xml:space="preserve">Podanie </w:t>
      </w:r>
      <w:r w:rsidRPr="00923FB4">
        <w:rPr>
          <w:color w:val="000000" w:themeColor="text1"/>
        </w:rPr>
        <w:t>terminu oddania poszczególnych partii przedmiotu zamówienia na przechowanie</w:t>
      </w:r>
      <w:r w:rsidR="003B5DFE">
        <w:rPr>
          <w:color w:val="000000" w:themeColor="text1"/>
        </w:rPr>
        <w:t xml:space="preserve"> </w:t>
      </w:r>
      <w:r w:rsidRPr="00923FB4">
        <w:rPr>
          <w:color w:val="000000"/>
        </w:rPr>
        <w:t xml:space="preserve">dłuższego niż </w:t>
      </w:r>
      <w:r>
        <w:rPr>
          <w:color w:val="000000"/>
        </w:rPr>
        <w:t>21</w:t>
      </w:r>
      <w:r w:rsidRPr="00923FB4">
        <w:rPr>
          <w:color w:val="000000"/>
        </w:rPr>
        <w:t xml:space="preserve"> dni lub podanie go w sposób niejednoznaczny np. od 1 do </w:t>
      </w:r>
      <w:r>
        <w:rPr>
          <w:color w:val="000000"/>
        </w:rPr>
        <w:t>21</w:t>
      </w:r>
      <w:r w:rsidRPr="00923FB4">
        <w:rPr>
          <w:color w:val="000000"/>
        </w:rPr>
        <w:t xml:space="preserve"> dni lub brak podania </w:t>
      </w:r>
      <w:r w:rsidRPr="00923FB4">
        <w:rPr>
          <w:color w:val="000000" w:themeColor="text1"/>
        </w:rPr>
        <w:t>termin oddania poszczególnych partii przedmiotu zamówienia na przechowanie</w:t>
      </w:r>
      <w:r w:rsidR="003B5DFE">
        <w:rPr>
          <w:color w:val="000000" w:themeColor="text1"/>
        </w:rPr>
        <w:t xml:space="preserve"> </w:t>
      </w:r>
      <w:r w:rsidRPr="00923FB4">
        <w:rPr>
          <w:color w:val="000000"/>
        </w:rPr>
        <w:t xml:space="preserve">w formularzu ofertowym spowoduje, że Zamawiający przyjmie do oceny oferty najdłuższy termin (tj. </w:t>
      </w:r>
      <w:r w:rsidR="002C4BAB">
        <w:rPr>
          <w:color w:val="000000"/>
        </w:rPr>
        <w:t>16-</w:t>
      </w:r>
      <w:r>
        <w:rPr>
          <w:color w:val="000000"/>
        </w:rPr>
        <w:t>21</w:t>
      </w:r>
      <w:r w:rsidRPr="00923FB4">
        <w:rPr>
          <w:color w:val="000000"/>
        </w:rPr>
        <w:t xml:space="preserve"> dni) i naliczy odpowiednią ilość punktów dla tego terminu. W umowie (w przypadku wybrania oferty Wykonawcy jako najkorzystniejszej), Zamawiający również przyjmie najdłuższy </w:t>
      </w:r>
      <w:r w:rsidRPr="00923FB4">
        <w:rPr>
          <w:color w:val="000000" w:themeColor="text1"/>
        </w:rPr>
        <w:t>termin</w:t>
      </w:r>
      <w:r w:rsidRPr="00923FB4">
        <w:rPr>
          <w:color w:val="000000"/>
        </w:rPr>
        <w:t xml:space="preserve">, co będzie oznaczało,  że Wykonawca </w:t>
      </w:r>
      <w:r w:rsidRPr="00923FB4">
        <w:rPr>
          <w:color w:val="000000" w:themeColor="text1"/>
        </w:rPr>
        <w:t>odda poszczególne partie przedmiotu zamówienia na przechowanie</w:t>
      </w:r>
      <w:r w:rsidR="003B5DFE">
        <w:rPr>
          <w:color w:val="000000" w:themeColor="text1"/>
        </w:rPr>
        <w:t xml:space="preserve"> </w:t>
      </w:r>
      <w:r w:rsidRPr="00923FB4">
        <w:rPr>
          <w:color w:val="000000"/>
        </w:rPr>
        <w:t xml:space="preserve">w terminie </w:t>
      </w:r>
      <w:r w:rsidR="002C4BAB">
        <w:rPr>
          <w:color w:val="000000"/>
        </w:rPr>
        <w:t xml:space="preserve">16- </w:t>
      </w:r>
      <w:r>
        <w:rPr>
          <w:color w:val="000000"/>
        </w:rPr>
        <w:t>21</w:t>
      </w:r>
      <w:r w:rsidRPr="00923FB4">
        <w:rPr>
          <w:color w:val="000000"/>
        </w:rPr>
        <w:t xml:space="preserve"> dni.</w:t>
      </w:r>
    </w:p>
    <w:p w:rsidR="00C80340" w:rsidRDefault="00C80340" w:rsidP="00877B10">
      <w:pPr>
        <w:pStyle w:val="Tekstpodstawowy"/>
        <w:spacing w:line="276" w:lineRule="auto"/>
        <w:rPr>
          <w:rFonts w:ascii="Times New Roman" w:hAnsi="Times New Roman" w:cs="Times New Roman"/>
        </w:rPr>
      </w:pPr>
      <w:r w:rsidRPr="006B4FB7">
        <w:rPr>
          <w:rFonts w:ascii="Times New Roman" w:hAnsi="Times New Roman" w:cs="Times New Roman"/>
        </w:rPr>
        <w:t>Punkty uzyskane prz</w:t>
      </w:r>
      <w:r>
        <w:rPr>
          <w:rFonts w:ascii="Times New Roman" w:hAnsi="Times New Roman" w:cs="Times New Roman"/>
        </w:rPr>
        <w:t>ez ofertę zostaną zsumowane wg wzoru:</w:t>
      </w:r>
    </w:p>
    <w:p w:rsidR="00E6576A" w:rsidRDefault="00E6576A" w:rsidP="00C80340">
      <w:pPr>
        <w:pStyle w:val="Tekstpodstawowy"/>
        <w:rPr>
          <w:rFonts w:ascii="Times New Roman" w:hAnsi="Times New Roman" w:cs="Times New Roman"/>
        </w:rPr>
      </w:pPr>
    </w:p>
    <w:p w:rsidR="00877B10" w:rsidRDefault="00C80340" w:rsidP="00C80340">
      <w:pPr>
        <w:pStyle w:val="Tekstpodstawowy"/>
        <w:rPr>
          <w:rFonts w:ascii="Times New Roman" w:hAnsi="Times New Roman" w:cs="Times New Roman"/>
          <w:b/>
        </w:rPr>
      </w:pPr>
      <w:r>
        <w:rPr>
          <w:rFonts w:ascii="Times New Roman" w:hAnsi="Times New Roman" w:cs="Times New Roman"/>
          <w:b/>
        </w:rPr>
        <w:t xml:space="preserve">Su = </w:t>
      </w:r>
      <w:r w:rsidRPr="00880710">
        <w:rPr>
          <w:rFonts w:ascii="Times New Roman" w:hAnsi="Times New Roman" w:cs="Times New Roman"/>
          <w:b/>
        </w:rPr>
        <w:t xml:space="preserve">C + </w:t>
      </w:r>
      <w:proofErr w:type="spellStart"/>
      <w:r w:rsidR="00D002D4">
        <w:rPr>
          <w:rFonts w:ascii="Times New Roman" w:hAnsi="Times New Roman" w:cs="Times New Roman"/>
          <w:b/>
        </w:rPr>
        <w:t>Td</w:t>
      </w:r>
      <w:proofErr w:type="spellEnd"/>
    </w:p>
    <w:p w:rsidR="00C80340" w:rsidRPr="007B5001" w:rsidRDefault="00C80340" w:rsidP="00C80340">
      <w:pPr>
        <w:pStyle w:val="Tekstpodstawowy"/>
        <w:ind w:left="426"/>
        <w:rPr>
          <w:rFonts w:ascii="Times New Roman" w:hAnsi="Times New Roman" w:cs="Times New Roman"/>
          <w:b/>
          <w:sz w:val="20"/>
          <w:szCs w:val="20"/>
        </w:rPr>
      </w:pPr>
      <w:r w:rsidRPr="007B5001">
        <w:rPr>
          <w:rFonts w:ascii="Times New Roman" w:hAnsi="Times New Roman" w:cs="Times New Roman"/>
          <w:b/>
          <w:sz w:val="20"/>
          <w:szCs w:val="20"/>
        </w:rPr>
        <w:t>gdzie:</w:t>
      </w:r>
    </w:p>
    <w:p w:rsidR="00C80340" w:rsidRPr="007B5001" w:rsidRDefault="00C80340" w:rsidP="00C80340">
      <w:pPr>
        <w:pStyle w:val="Tekstpodstawowy"/>
        <w:ind w:left="426"/>
        <w:rPr>
          <w:rFonts w:ascii="Times New Roman" w:hAnsi="Times New Roman" w:cs="Times New Roman"/>
          <w:sz w:val="20"/>
          <w:szCs w:val="20"/>
        </w:rPr>
      </w:pPr>
      <w:r w:rsidRPr="007B5001">
        <w:rPr>
          <w:rFonts w:ascii="Times New Roman" w:hAnsi="Times New Roman" w:cs="Times New Roman"/>
          <w:sz w:val="20"/>
          <w:szCs w:val="20"/>
        </w:rPr>
        <w:t>Su -  suma punktów wg przyjętych kryteriów,</w:t>
      </w:r>
    </w:p>
    <w:p w:rsidR="00C80340" w:rsidRPr="007B5001" w:rsidRDefault="00C80340" w:rsidP="00C80340">
      <w:pPr>
        <w:pStyle w:val="Tekstpodstawowy"/>
        <w:ind w:left="426"/>
        <w:rPr>
          <w:rFonts w:ascii="Times New Roman" w:hAnsi="Times New Roman" w:cs="Times New Roman"/>
          <w:sz w:val="20"/>
          <w:szCs w:val="20"/>
        </w:rPr>
      </w:pPr>
      <w:r w:rsidRPr="007B5001">
        <w:rPr>
          <w:rFonts w:ascii="Times New Roman" w:hAnsi="Times New Roman" w:cs="Times New Roman"/>
          <w:sz w:val="20"/>
          <w:szCs w:val="20"/>
        </w:rPr>
        <w:t>C- liczba punktów za kryterium cena,</w:t>
      </w:r>
    </w:p>
    <w:p w:rsidR="00D002D4" w:rsidRPr="000C1CA3" w:rsidRDefault="00D002D4" w:rsidP="00C80340">
      <w:pPr>
        <w:pStyle w:val="Tekstpodstawowy"/>
        <w:ind w:left="851" w:hanging="425"/>
        <w:rPr>
          <w:rFonts w:ascii="Times New Roman" w:hAnsi="Times New Roman" w:cs="Times New Roman"/>
          <w:sz w:val="16"/>
          <w:szCs w:val="20"/>
        </w:rPr>
      </w:pPr>
      <w:proofErr w:type="spellStart"/>
      <w:r>
        <w:rPr>
          <w:rFonts w:ascii="Times New Roman" w:hAnsi="Times New Roman" w:cs="Times New Roman"/>
          <w:sz w:val="20"/>
          <w:szCs w:val="16"/>
        </w:rPr>
        <w:t>Td</w:t>
      </w:r>
      <w:proofErr w:type="spellEnd"/>
      <w:r>
        <w:rPr>
          <w:rFonts w:ascii="Times New Roman" w:hAnsi="Times New Roman" w:cs="Times New Roman"/>
          <w:sz w:val="20"/>
          <w:szCs w:val="16"/>
        </w:rPr>
        <w:t xml:space="preserve"> – liczba punktów za kryterium termin dostawy</w:t>
      </w:r>
    </w:p>
    <w:p w:rsidR="00C80340" w:rsidRPr="00213317" w:rsidRDefault="00C80340" w:rsidP="00C80340">
      <w:pPr>
        <w:pStyle w:val="Tekstpodstawowy"/>
        <w:ind w:left="426"/>
        <w:rPr>
          <w:rFonts w:ascii="Times New Roman" w:hAnsi="Times New Roman" w:cs="Times New Roman"/>
          <w:sz w:val="20"/>
          <w:szCs w:val="20"/>
        </w:rPr>
      </w:pPr>
    </w:p>
    <w:p w:rsidR="00C80340" w:rsidRPr="00656128" w:rsidRDefault="00C80340" w:rsidP="00C80340">
      <w:pPr>
        <w:pStyle w:val="Tekstpodstawowy"/>
        <w:ind w:left="567"/>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rsidR="00C80340" w:rsidRPr="004F0BB7" w:rsidRDefault="00C80340" w:rsidP="001D0034">
      <w:pPr>
        <w:pStyle w:val="Tekstpodstawowy"/>
        <w:numPr>
          <w:ilvl w:val="0"/>
          <w:numId w:val="25"/>
        </w:numPr>
        <w:rPr>
          <w:rFonts w:ascii="Times New Roman" w:hAnsi="Times New Roman" w:cs="Times New Roman"/>
        </w:rPr>
      </w:pPr>
      <w:r>
        <w:rPr>
          <w:rFonts w:ascii="Times New Roman" w:hAnsi="Times New Roman" w:cs="Times New Roman"/>
          <w:szCs w:val="20"/>
        </w:rPr>
        <w:t>o</w:t>
      </w:r>
      <w:r w:rsidRPr="004F0BB7">
        <w:rPr>
          <w:rFonts w:ascii="Times New Roman" w:hAnsi="Times New Roman" w:cs="Times New Roman"/>
          <w:szCs w:val="20"/>
        </w:rPr>
        <w:t xml:space="preserve">ferta, </w:t>
      </w:r>
      <w:r w:rsidRPr="00146131">
        <w:rPr>
          <w:rFonts w:ascii="Times New Roman" w:hAnsi="Times New Roman"/>
        </w:rPr>
        <w:t xml:space="preserve">która przedstawia najkorzystniejszy bilans ceny i </w:t>
      </w:r>
      <w:r w:rsidR="007E220A">
        <w:rPr>
          <w:rFonts w:ascii="Times New Roman" w:hAnsi="Times New Roman"/>
        </w:rPr>
        <w:t xml:space="preserve">drugiego kryterium odnoszącego </w:t>
      </w:r>
      <w:r w:rsidRPr="004F0BB7">
        <w:rPr>
          <w:rFonts w:ascii="Times New Roman" w:hAnsi="Times New Roman"/>
        </w:rPr>
        <w:t>się do przedmiotu zamówienia publicznego</w:t>
      </w:r>
      <w:r w:rsidRPr="004F0BB7">
        <w:rPr>
          <w:rFonts w:ascii="Times New Roman" w:hAnsi="Times New Roman" w:cs="Times New Roman"/>
          <w:szCs w:val="20"/>
        </w:rPr>
        <w:t xml:space="preserve"> zosta</w:t>
      </w:r>
      <w:r>
        <w:rPr>
          <w:rFonts w:ascii="Times New Roman" w:hAnsi="Times New Roman" w:cs="Times New Roman"/>
          <w:szCs w:val="20"/>
        </w:rPr>
        <w:t>nie uznana za najkorzystniejszą;</w:t>
      </w:r>
    </w:p>
    <w:p w:rsidR="00C80340" w:rsidRPr="00155663" w:rsidRDefault="00C80340" w:rsidP="001D0034">
      <w:pPr>
        <w:pStyle w:val="Tekstpodstawowy"/>
        <w:numPr>
          <w:ilvl w:val="0"/>
          <w:numId w:val="25"/>
        </w:numPr>
        <w:ind w:left="709" w:hanging="284"/>
        <w:rPr>
          <w:rFonts w:ascii="Times New Roman" w:hAnsi="Times New Roman" w:cs="Times New Roman"/>
        </w:rPr>
      </w:pPr>
      <w:r>
        <w:rPr>
          <w:rFonts w:ascii="Times New Roman" w:hAnsi="Times New Roman" w:cs="Times New Roman"/>
        </w:rPr>
        <w:t>w</w:t>
      </w:r>
      <w:r w:rsidRPr="004F0BB7">
        <w:rPr>
          <w:rFonts w:ascii="Times New Roman" w:hAnsi="Times New Roman" w:cs="Times New Roman"/>
        </w:rPr>
        <w:t xml:space="preserve">eryfikacja przedmiotowego kryterium dokonywana będzie na podstawie oświadczenia </w:t>
      </w:r>
      <w:r w:rsidRPr="00155663">
        <w:rPr>
          <w:rFonts w:ascii="Times New Roman" w:hAnsi="Times New Roman" w:cs="Times New Roman"/>
        </w:rPr>
        <w:t>dokonanego w załączniku nr</w:t>
      </w:r>
      <w:r w:rsidR="009C7748" w:rsidRPr="00155663">
        <w:rPr>
          <w:rFonts w:ascii="Times New Roman" w:hAnsi="Times New Roman" w:cs="Times New Roman"/>
        </w:rPr>
        <w:t xml:space="preserve"> 1 do SIWZ – Formularz ofertowy</w:t>
      </w:r>
      <w:r w:rsidRPr="00155663">
        <w:rPr>
          <w:rFonts w:ascii="Times New Roman" w:hAnsi="Times New Roman" w:cs="Times New Roman"/>
        </w:rPr>
        <w:t>;</w:t>
      </w:r>
    </w:p>
    <w:p w:rsidR="00C80340" w:rsidRPr="00155663" w:rsidRDefault="00C80340" w:rsidP="001D0034">
      <w:pPr>
        <w:pStyle w:val="Tekstpodstawowy"/>
        <w:numPr>
          <w:ilvl w:val="0"/>
          <w:numId w:val="25"/>
        </w:numPr>
        <w:ind w:left="709" w:hanging="284"/>
        <w:rPr>
          <w:rFonts w:ascii="Times New Roman" w:hAnsi="Times New Roman" w:cs="Times New Roman"/>
        </w:rPr>
      </w:pPr>
      <w:r w:rsidRPr="00155663">
        <w:rPr>
          <w:rFonts w:ascii="Times New Roman" w:hAnsi="Times New Roman" w:cs="Times New Roman"/>
        </w:rPr>
        <w:t>Zamawiający przy wyliczaniu punków za poszczególne kryteria ograniczy się do dwóch miejsc po przecinku.</w:t>
      </w:r>
    </w:p>
    <w:p w:rsidR="00C80340" w:rsidRDefault="00C80340" w:rsidP="00C80340">
      <w:pPr>
        <w:pStyle w:val="Tekstpodstawowy"/>
        <w:rPr>
          <w:b/>
          <w:sz w:val="18"/>
          <w:szCs w:val="18"/>
        </w:rPr>
      </w:pPr>
    </w:p>
    <w:p w:rsidR="00C80340" w:rsidRDefault="00C80340" w:rsidP="00C80340">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t>Rozdział XIII</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C80340" w:rsidRDefault="00C80340" w:rsidP="00C80340">
      <w:pPr>
        <w:pStyle w:val="Tekstpodstawowy"/>
        <w:rPr>
          <w:rFonts w:ascii="Times New Roman" w:hAnsi="Times New Roman" w:cs="Times New Roman"/>
          <w:b/>
          <w:color w:val="FF0000"/>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w:t>
      </w:r>
      <w:r w:rsidRPr="00C1548A">
        <w:rPr>
          <w:rFonts w:ascii="Times New Roman" w:hAnsi="Times New Roman" w:cs="Times New Roman"/>
          <w:szCs w:val="20"/>
        </w:rPr>
        <w:t xml:space="preserve">publicznego określa </w:t>
      </w:r>
      <w:r w:rsidRPr="00C1548A">
        <w:rPr>
          <w:rFonts w:ascii="Times New Roman" w:hAnsi="Times New Roman" w:cs="Times New Roman"/>
          <w:b/>
          <w:szCs w:val="20"/>
        </w:rPr>
        <w:t xml:space="preserve">załącznik nr </w:t>
      </w:r>
      <w:r w:rsidR="007E220A">
        <w:rPr>
          <w:rFonts w:ascii="Times New Roman" w:hAnsi="Times New Roman" w:cs="Times New Roman"/>
          <w:b/>
          <w:szCs w:val="20"/>
        </w:rPr>
        <w:t>7</w:t>
      </w:r>
      <w:r w:rsidRPr="00C1548A">
        <w:rPr>
          <w:rFonts w:ascii="Times New Roman" w:hAnsi="Times New Roman" w:cs="Times New Roman"/>
          <w:b/>
          <w:szCs w:val="20"/>
        </w:rPr>
        <w:t xml:space="preserve"> do SIWZ.</w:t>
      </w:r>
    </w:p>
    <w:p w:rsidR="00C80340" w:rsidRPr="00656128"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 oraz wymagania dotyczące zabezpieczenia należytego umowy</w:t>
      </w:r>
    </w:p>
    <w:p w:rsidR="00C80340" w:rsidRPr="00656128" w:rsidRDefault="00C80340" w:rsidP="00C80340">
      <w:pPr>
        <w:widowControl w:val="0"/>
        <w:numPr>
          <w:ilvl w:val="0"/>
          <w:numId w:val="11"/>
        </w:numPr>
        <w:autoSpaceDE w:val="0"/>
        <w:autoSpaceDN w:val="0"/>
        <w:adjustRightInd w:val="0"/>
        <w:jc w:val="both"/>
      </w:pPr>
      <w:r w:rsidRPr="00656128">
        <w:t xml:space="preserve">Umowa w sprawie zamówienia publicznego zawarta będzie w terminie wskazanym przez Zamawiającego, tj. zgodnie z art. 94 ust. 1 </w:t>
      </w:r>
      <w:proofErr w:type="spellStart"/>
      <w:r w:rsidRPr="00656128">
        <w:t>pkt</w:t>
      </w:r>
      <w:proofErr w:type="spellEnd"/>
      <w:r w:rsidRPr="00656128">
        <w:t xml:space="preserve"> 1 lub ust. 2 </w:t>
      </w:r>
      <w:proofErr w:type="spellStart"/>
      <w:r w:rsidRPr="00656128">
        <w:t>pkt</w:t>
      </w:r>
      <w:proofErr w:type="spellEnd"/>
      <w:r w:rsidRPr="00656128">
        <w:t xml:space="preserve"> 1 lit. a.</w:t>
      </w:r>
    </w:p>
    <w:p w:rsidR="00C80340" w:rsidRPr="00656128" w:rsidRDefault="00C80340" w:rsidP="00C80340">
      <w:pPr>
        <w:pStyle w:val="pkt"/>
        <w:numPr>
          <w:ilvl w:val="0"/>
          <w:numId w:val="11"/>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Pr="00FF504B">
        <w:rPr>
          <w:rFonts w:ascii="Times New Roman" w:hAnsi="Times New Roman"/>
          <w:color w:val="FF0000"/>
          <w:sz w:val="24"/>
          <w:szCs w:val="24"/>
        </w:rPr>
        <w:t>.</w:t>
      </w:r>
    </w:p>
    <w:p w:rsidR="00C656F0" w:rsidRDefault="00C80340" w:rsidP="00C656F0">
      <w:pPr>
        <w:numPr>
          <w:ilvl w:val="0"/>
          <w:numId w:val="11"/>
        </w:numPr>
        <w:jc w:val="both"/>
      </w:pPr>
      <w:r>
        <w:t xml:space="preserve">W przypadku odmowy podpisania umowy przez Wykonawcę na warunkach określonych </w:t>
      </w:r>
      <w:r>
        <w:br/>
        <w:t xml:space="preserve">w ofercie lub  zawarcie umowy jest niemożliwe z przyczyn leżących po stronie Wykonawcy, wniesione wadium zostanie zatrzymane przez Zamawiającego zgodnie z art. 46 ust. 5 ustawy, </w:t>
      </w:r>
      <w:r>
        <w:br/>
        <w:t>a ponadto Zamawiający będzie uprawniony do zastosowania art. 94 ust. 3 ustawy oraz dochodzenia odszkodowania na zasadach ogólnych (za szkodę spowodowaną uchyleniem się od zawarcia umowy).</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 xml:space="preserve">Informacja o przewidywanych zamówieniach, o których mowa w art. 67 ust.1 </w:t>
      </w:r>
      <w:proofErr w:type="spellStart"/>
      <w:r w:rsidRPr="00656128">
        <w:rPr>
          <w:rFonts w:ascii="Times New Roman" w:hAnsi="Times New Roman" w:cs="Times New Roman"/>
        </w:rPr>
        <w:t>pkt</w:t>
      </w:r>
      <w:proofErr w:type="spellEnd"/>
      <w:r w:rsidRPr="00656128">
        <w:rPr>
          <w:rFonts w:ascii="Times New Roman" w:hAnsi="Times New Roman" w:cs="Times New Roman"/>
        </w:rPr>
        <w:t xml:space="preserve"> 7</w:t>
      </w:r>
    </w:p>
    <w:p w:rsidR="00C80340" w:rsidRDefault="00C80340" w:rsidP="00C80340">
      <w:pPr>
        <w:tabs>
          <w:tab w:val="num" w:pos="426"/>
        </w:tabs>
        <w:jc w:val="both"/>
      </w:pPr>
      <w:r w:rsidRPr="00656128">
        <w:t>Zamawiający nie przewiduje udzielenia takich zamówień.</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644AE2">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w:t>
      </w:r>
      <w:r w:rsidRPr="00DC48B3">
        <w:lastRenderedPageBreak/>
        <w:t>terminu do jego wniesienia, jeżeli przesłanie jego kopii nastąpiło przed upływem terminu do jego wniesienia przy użyciu środków komunikacji elektronicznej.</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wnosi się w terminie 10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15 dni - jeżeli zostały przesłane w inny sposób.</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wobec czynności innych niż </w:t>
      </w:r>
      <w:r w:rsidRPr="00481EFD">
        <w:t xml:space="preserve">określone w ust.  4 i 5 </w:t>
      </w:r>
      <w:r w:rsidRPr="00DC48B3">
        <w:t>wnosi się w terminie 10 dni od dnia, w którym powzięto lub przy zachowaniu należytej staranności można było powziąć wiadomość o okolicznościach stanowiących podstawę jego wniesienia.</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30 dni od dnia publikacji w Dzienniku Urzędowym Unii Europejskiej ogłoszenia o udzieleniu zamówienia.</w:t>
      </w:r>
    </w:p>
    <w:p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6 miesięcy od dnia zawarcia umowy, jeżeli zamawiający nie opublikował w Dzienniku Urzędowym Unii Europejskiej ogłoszenia o udzieleniu zamówienia.</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rPr>
          <w:rStyle w:val="alb"/>
        </w:rPr>
      </w:pPr>
      <w:r w:rsidRPr="00DC48B3">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C80340" w:rsidRPr="00656128" w:rsidRDefault="00C80340" w:rsidP="00C80340">
      <w:pPr>
        <w:pStyle w:val="Akapitzlist"/>
        <w:numPr>
          <w:ilvl w:val="3"/>
          <w:numId w:val="7"/>
        </w:numPr>
        <w:tabs>
          <w:tab w:val="left" w:pos="408"/>
        </w:tabs>
        <w:ind w:left="408" w:hanging="408"/>
        <w:jc w:val="both"/>
        <w:rPr>
          <w:rFonts w:cs="A"/>
        </w:rPr>
      </w:pPr>
      <w:r w:rsidRPr="00656128">
        <w:t>Zamawiający informuje niezwłocznie wszystkich wykonawców o:</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lastRenderedPageBreak/>
        <w:t xml:space="preserve">wykonawcach, którzy zostali wykluczeni, </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których oferty zostały odrzucone, powodach odrzucenia oferty, a w przypadkach, o których mowa w art. 89 ust. 4 i 5, braku równoważności lub braku spełniania wymagań dotyczących wydajności lub funkcjonalności, </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nieustanowieniu dynamicznego systemu zakupów,</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unieważnieniu postępowania</w:t>
      </w:r>
    </w:p>
    <w:p w:rsidR="00C80340" w:rsidRPr="00656128" w:rsidRDefault="00C80340" w:rsidP="001D0034">
      <w:pPr>
        <w:pStyle w:val="Akapitzlist"/>
        <w:numPr>
          <w:ilvl w:val="0"/>
          <w:numId w:val="23"/>
        </w:numPr>
        <w:tabs>
          <w:tab w:val="left" w:pos="408"/>
        </w:tabs>
        <w:jc w:val="both"/>
      </w:pPr>
      <w:r w:rsidRPr="00656128">
        <w:t>podając uzasadnienie faktyczne i prawne.</w:t>
      </w:r>
    </w:p>
    <w:p w:rsidR="00C80340" w:rsidRPr="00656128" w:rsidRDefault="00C80340" w:rsidP="00C80340">
      <w:pPr>
        <w:pStyle w:val="Akapitzlist"/>
        <w:numPr>
          <w:ilvl w:val="0"/>
          <w:numId w:val="7"/>
        </w:numPr>
        <w:tabs>
          <w:tab w:val="clear" w:pos="720"/>
          <w:tab w:val="num" w:pos="426"/>
        </w:tabs>
        <w:ind w:left="426" w:hanging="426"/>
        <w:jc w:val="both"/>
      </w:pPr>
      <w:r w:rsidRPr="00656128">
        <w:t xml:space="preserve">W przypadkach, o których mowa w art. 24 ust. 8, informacja, o której mowa w ust. 1 </w:t>
      </w:r>
      <w:proofErr w:type="spellStart"/>
      <w:r w:rsidRPr="00656128">
        <w:t>pkt</w:t>
      </w:r>
      <w:proofErr w:type="spellEnd"/>
      <w:r w:rsidRPr="00656128">
        <w:t xml:space="preserve"> 2, zawiera wyjaśnienie powodów, dla których dowody przedstawione przez wykonawcę, zamawiający uznał za niewystarczające.</w:t>
      </w:r>
    </w:p>
    <w:p w:rsidR="00C80340" w:rsidRPr="00656128" w:rsidRDefault="00C80340" w:rsidP="00C80340">
      <w:pPr>
        <w:pStyle w:val="Akapitzlist"/>
        <w:numPr>
          <w:ilvl w:val="0"/>
          <w:numId w:val="7"/>
        </w:numPr>
        <w:tabs>
          <w:tab w:val="clear" w:pos="720"/>
          <w:tab w:val="num" w:pos="426"/>
        </w:tabs>
        <w:ind w:left="426" w:hanging="426"/>
        <w:jc w:val="both"/>
        <w:rPr>
          <w:rFonts w:cs="A"/>
        </w:rPr>
      </w:pPr>
      <w:r w:rsidRPr="00656128">
        <w:t xml:space="preserve">Zamawiający udostępnia informacje, o których mowa w ust. 1 </w:t>
      </w:r>
      <w:proofErr w:type="spellStart"/>
      <w:r w:rsidRPr="00656128">
        <w:t>pkt</w:t>
      </w:r>
      <w:proofErr w:type="spellEnd"/>
      <w:r w:rsidRPr="00656128">
        <w:t xml:space="preserve"> 1 i 4, 5, na stronie internetowej.</w:t>
      </w:r>
    </w:p>
    <w:p w:rsidR="00C80340" w:rsidRPr="00656128" w:rsidRDefault="00C80340" w:rsidP="00C80340">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C80340" w:rsidRPr="00656128" w:rsidRDefault="00C80340" w:rsidP="00C80340">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C80340" w:rsidRPr="00656128" w:rsidRDefault="00C80340" w:rsidP="00C80340">
      <w:pPr>
        <w:numPr>
          <w:ilvl w:val="2"/>
          <w:numId w:val="12"/>
        </w:numPr>
        <w:tabs>
          <w:tab w:val="num" w:pos="567"/>
        </w:tabs>
        <w:ind w:left="709"/>
        <w:jc w:val="both"/>
      </w:pPr>
      <w:r w:rsidRPr="00656128">
        <w:t>ubiegali się o udzielenie zamówienia – w przypadku unieważnienia postępowania przed upływem terminu składania ofert,</w:t>
      </w:r>
    </w:p>
    <w:p w:rsidR="00C80340" w:rsidRPr="00656128" w:rsidRDefault="00C80340" w:rsidP="00C80340">
      <w:pPr>
        <w:numPr>
          <w:ilvl w:val="2"/>
          <w:numId w:val="12"/>
        </w:numPr>
        <w:tabs>
          <w:tab w:val="num" w:pos="567"/>
        </w:tabs>
        <w:ind w:left="709"/>
        <w:jc w:val="both"/>
      </w:pPr>
      <w:r w:rsidRPr="00656128">
        <w:t>złożyli oferty – w przypadku unieważnienia postępowania po upływie terminu składania ofert</w:t>
      </w:r>
    </w:p>
    <w:p w:rsidR="00C80340" w:rsidRPr="00656128" w:rsidRDefault="00C80340" w:rsidP="00C80340">
      <w:pPr>
        <w:tabs>
          <w:tab w:val="left" w:pos="408"/>
        </w:tabs>
        <w:ind w:left="426"/>
        <w:jc w:val="both"/>
      </w:pPr>
      <w:r w:rsidRPr="00656128">
        <w:t>– podając uzasadnienie faktyczne i prawne.</w:t>
      </w:r>
    </w:p>
    <w:p w:rsidR="00C80340" w:rsidRPr="00656128" w:rsidRDefault="00C80340" w:rsidP="00C80340">
      <w:pPr>
        <w:pStyle w:val="Akapitzlist"/>
        <w:numPr>
          <w:ilvl w:val="0"/>
          <w:numId w:val="7"/>
        </w:numPr>
        <w:tabs>
          <w:tab w:val="clear" w:pos="720"/>
          <w:tab w:val="num" w:pos="426"/>
        </w:tabs>
        <w:ind w:left="426"/>
        <w:jc w:val="both"/>
        <w:rPr>
          <w:rFonts w:cs="A"/>
        </w:rPr>
      </w:pPr>
      <w:r w:rsidRPr="00656128">
        <w:t>Zamawiający nie później niż w terminie 30 dni od dnia zawarcia umowy w sprawie zamówienia publicznego przekaże ogłoszenie o udzieleniu zamówienia Urzędowi Publikacji Unii Europejskiej.</w:t>
      </w:r>
    </w:p>
    <w:p w:rsidR="00C80340" w:rsidRDefault="00C80340" w:rsidP="00C80340">
      <w:pPr>
        <w:jc w:val="both"/>
        <w:rPr>
          <w:u w:val="single"/>
        </w:rPr>
      </w:pPr>
    </w:p>
    <w:p w:rsidR="00C80340" w:rsidRDefault="00C80340" w:rsidP="00C80340">
      <w:pPr>
        <w:jc w:val="both"/>
        <w:rPr>
          <w:u w:val="single"/>
        </w:rPr>
      </w:pPr>
      <w:r>
        <w:rPr>
          <w:u w:val="single"/>
        </w:rPr>
        <w:t>Załączniki do SIWZ</w:t>
      </w:r>
    </w:p>
    <w:p w:rsidR="00C80340" w:rsidRPr="00F44DF9" w:rsidRDefault="00C80340" w:rsidP="00C80340">
      <w:pPr>
        <w:jc w:val="both"/>
        <w:rPr>
          <w:sz w:val="20"/>
          <w:u w:val="single"/>
        </w:rPr>
      </w:pPr>
    </w:p>
    <w:p w:rsidR="00C80340" w:rsidRDefault="00C80340"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Pr="007F43B7">
        <w:rPr>
          <w:sz w:val="20"/>
          <w:szCs w:val="20"/>
        </w:rPr>
        <w:t>r 1 – Formularz ofertowy</w:t>
      </w:r>
    </w:p>
    <w:p w:rsidR="00725589" w:rsidRDefault="00725589" w:rsidP="00FF7830">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00C80340">
        <w:rPr>
          <w:sz w:val="20"/>
          <w:szCs w:val="20"/>
        </w:rPr>
        <w:t xml:space="preserve">r 1A – </w:t>
      </w:r>
      <w:r w:rsidR="00FF7830">
        <w:rPr>
          <w:sz w:val="20"/>
          <w:szCs w:val="20"/>
        </w:rPr>
        <w:t>specyfikacja asortymentowo-cenowa</w:t>
      </w:r>
    </w:p>
    <w:p w:rsidR="00FF7830" w:rsidRDefault="00C80340" w:rsidP="001D0034">
      <w:pPr>
        <w:widowControl w:val="0"/>
        <w:numPr>
          <w:ilvl w:val="0"/>
          <w:numId w:val="30"/>
        </w:numPr>
        <w:tabs>
          <w:tab w:val="num" w:pos="284"/>
        </w:tabs>
        <w:autoSpaceDE w:val="0"/>
        <w:autoSpaceDN w:val="0"/>
        <w:adjustRightInd w:val="0"/>
        <w:ind w:left="284" w:hanging="284"/>
        <w:rPr>
          <w:sz w:val="20"/>
          <w:szCs w:val="20"/>
        </w:rPr>
      </w:pPr>
      <w:r w:rsidRPr="007F43B7">
        <w:rPr>
          <w:sz w:val="20"/>
          <w:szCs w:val="20"/>
        </w:rPr>
        <w:t>Załącz</w:t>
      </w:r>
      <w:r>
        <w:rPr>
          <w:sz w:val="20"/>
          <w:szCs w:val="20"/>
        </w:rPr>
        <w:t xml:space="preserve">nik nr 2 – </w:t>
      </w:r>
      <w:r w:rsidR="00FF7830">
        <w:rPr>
          <w:sz w:val="20"/>
          <w:szCs w:val="20"/>
        </w:rPr>
        <w:t>oświadczenie Wykonawcy dot. grupy kapitałowej</w:t>
      </w:r>
    </w:p>
    <w:p w:rsidR="00FF7830" w:rsidRPr="00FF7830" w:rsidRDefault="00C80340" w:rsidP="00FF7830">
      <w:pPr>
        <w:widowControl w:val="0"/>
        <w:numPr>
          <w:ilvl w:val="0"/>
          <w:numId w:val="30"/>
        </w:numPr>
        <w:tabs>
          <w:tab w:val="num" w:pos="284"/>
        </w:tabs>
        <w:autoSpaceDE w:val="0"/>
        <w:autoSpaceDN w:val="0"/>
        <w:adjustRightInd w:val="0"/>
        <w:ind w:left="284" w:hanging="284"/>
        <w:jc w:val="both"/>
        <w:rPr>
          <w:sz w:val="20"/>
          <w:szCs w:val="20"/>
        </w:rPr>
      </w:pPr>
      <w:r w:rsidRPr="007F43B7">
        <w:rPr>
          <w:sz w:val="20"/>
          <w:szCs w:val="20"/>
        </w:rPr>
        <w:t xml:space="preserve">Załącznik </w:t>
      </w:r>
      <w:r>
        <w:rPr>
          <w:sz w:val="20"/>
          <w:szCs w:val="20"/>
        </w:rPr>
        <w:t>n</w:t>
      </w:r>
      <w:r w:rsidRPr="007F43B7">
        <w:rPr>
          <w:sz w:val="20"/>
          <w:szCs w:val="20"/>
        </w:rPr>
        <w:t xml:space="preserve">r </w:t>
      </w:r>
      <w:r>
        <w:rPr>
          <w:sz w:val="20"/>
          <w:szCs w:val="20"/>
        </w:rPr>
        <w:t>3</w:t>
      </w:r>
      <w:r w:rsidRPr="007F43B7">
        <w:rPr>
          <w:sz w:val="20"/>
          <w:szCs w:val="20"/>
        </w:rPr>
        <w:t xml:space="preserve"> – </w:t>
      </w:r>
      <w:r w:rsidR="00FF7830">
        <w:rPr>
          <w:color w:val="000000"/>
          <w:sz w:val="20"/>
          <w:szCs w:val="20"/>
        </w:rPr>
        <w:t>W</w:t>
      </w:r>
      <w:r w:rsidR="00FF7830" w:rsidRPr="007F43B7">
        <w:rPr>
          <w:color w:val="000000"/>
          <w:sz w:val="20"/>
          <w:szCs w:val="20"/>
        </w:rPr>
        <w:t>zór oświadczenia wykonawcy o braku wydania wobec niego prawomocnego</w:t>
      </w:r>
      <w:r w:rsidR="00FF7830" w:rsidRPr="007F43B7">
        <w:rPr>
          <w:color w:val="000000"/>
          <w:sz w:val="20"/>
          <w:szCs w:val="20"/>
        </w:rPr>
        <w:br/>
        <w:t>wyroku sądu lub ostatecznej decyzji administracyjnej o zaleganiu z uiszczaniem podatków, opłat lub</w:t>
      </w:r>
      <w:r w:rsidR="00FF7830" w:rsidRPr="007F43B7">
        <w:rPr>
          <w:color w:val="000000"/>
          <w:sz w:val="20"/>
          <w:szCs w:val="20"/>
        </w:rPr>
        <w:br/>
        <w:t>składek na ubezpieczenia społeczne lub zdrowotne</w:t>
      </w:r>
    </w:p>
    <w:p w:rsidR="00C80340" w:rsidRPr="007F43B7" w:rsidRDefault="00C80340" w:rsidP="001D0034">
      <w:pPr>
        <w:widowControl w:val="0"/>
        <w:numPr>
          <w:ilvl w:val="0"/>
          <w:numId w:val="30"/>
        </w:numPr>
        <w:tabs>
          <w:tab w:val="num" w:pos="284"/>
        </w:tabs>
        <w:autoSpaceDE w:val="0"/>
        <w:autoSpaceDN w:val="0"/>
        <w:adjustRightInd w:val="0"/>
        <w:ind w:left="284" w:hanging="284"/>
        <w:jc w:val="both"/>
        <w:rPr>
          <w:color w:val="000000"/>
          <w:sz w:val="20"/>
          <w:szCs w:val="20"/>
        </w:rPr>
      </w:pPr>
      <w:r>
        <w:rPr>
          <w:sz w:val="20"/>
          <w:szCs w:val="20"/>
        </w:rPr>
        <w:t>Załącznik n</w:t>
      </w:r>
      <w:r w:rsidRPr="007F43B7">
        <w:rPr>
          <w:sz w:val="20"/>
          <w:szCs w:val="20"/>
        </w:rPr>
        <w:t xml:space="preserve">r </w:t>
      </w:r>
      <w:r>
        <w:rPr>
          <w:sz w:val="20"/>
          <w:szCs w:val="20"/>
        </w:rPr>
        <w:t>4</w:t>
      </w:r>
      <w:r w:rsidRPr="007F43B7">
        <w:rPr>
          <w:sz w:val="20"/>
          <w:szCs w:val="20"/>
        </w:rPr>
        <w:t xml:space="preserve"> –</w:t>
      </w:r>
      <w:r w:rsidR="00FF7830">
        <w:rPr>
          <w:color w:val="000000"/>
          <w:sz w:val="20"/>
          <w:szCs w:val="20"/>
        </w:rPr>
        <w:t>W</w:t>
      </w:r>
      <w:r w:rsidR="00FF7830" w:rsidRPr="007F43B7">
        <w:rPr>
          <w:color w:val="000000"/>
          <w:sz w:val="20"/>
          <w:szCs w:val="20"/>
        </w:rPr>
        <w:t>zór oświadczenia wykonawcy o braku orzeczenia wobec niego tytułem środka</w:t>
      </w:r>
      <w:r w:rsidR="00FF7830" w:rsidRPr="007F43B7">
        <w:rPr>
          <w:color w:val="000000"/>
          <w:sz w:val="20"/>
          <w:szCs w:val="20"/>
        </w:rPr>
        <w:br/>
        <w:t>zapobiegawczego zakazu ubiegania się o zamówienia publiczne</w:t>
      </w:r>
    </w:p>
    <w:p w:rsidR="00C80340" w:rsidRPr="00DA2A62"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w:t>
      </w:r>
      <w:r w:rsidRPr="007F43B7">
        <w:rPr>
          <w:color w:val="000000"/>
          <w:sz w:val="20"/>
          <w:szCs w:val="20"/>
        </w:rPr>
        <w:t xml:space="preserve">r </w:t>
      </w:r>
      <w:r w:rsidR="00FF7830">
        <w:rPr>
          <w:color w:val="000000"/>
          <w:sz w:val="20"/>
          <w:szCs w:val="20"/>
        </w:rPr>
        <w:t>5</w:t>
      </w:r>
      <w:r>
        <w:rPr>
          <w:color w:val="000000"/>
          <w:sz w:val="20"/>
          <w:szCs w:val="20"/>
        </w:rPr>
        <w:t xml:space="preserve"> – </w:t>
      </w:r>
      <w:r w:rsidR="00FF7830">
        <w:rPr>
          <w:color w:val="000000"/>
          <w:sz w:val="20"/>
          <w:szCs w:val="20"/>
        </w:rPr>
        <w:t>W</w:t>
      </w:r>
      <w:r w:rsidR="00FF7830" w:rsidRPr="007F43B7">
        <w:rPr>
          <w:color w:val="000000"/>
          <w:sz w:val="20"/>
          <w:szCs w:val="20"/>
        </w:rPr>
        <w:t>zór oświadczenia wykonawcy o niezaleganiu z opłacaniem podatków i opłat</w:t>
      </w:r>
      <w:r w:rsidR="00FF7830" w:rsidRPr="007F43B7">
        <w:rPr>
          <w:color w:val="000000"/>
          <w:sz w:val="20"/>
          <w:szCs w:val="20"/>
        </w:rPr>
        <w:br/>
        <w:t>lokalnych, o których mowa w ustawie z dnia 12 stycznia 1991 r. o podatkach i opłatach lokalnych</w:t>
      </w:r>
      <w:r w:rsidR="00FF7830" w:rsidRPr="007F43B7">
        <w:rPr>
          <w:color w:val="000000"/>
          <w:sz w:val="20"/>
          <w:szCs w:val="20"/>
        </w:rPr>
        <w:br/>
        <w:t>(Dz. U. z 2016 r</w:t>
      </w:r>
      <w:r w:rsidR="00FF7830" w:rsidRPr="00DA2A62">
        <w:rPr>
          <w:color w:val="000000"/>
          <w:sz w:val="20"/>
          <w:szCs w:val="20"/>
        </w:rPr>
        <w:t>. poz. 716)</w:t>
      </w:r>
    </w:p>
    <w:p w:rsidR="00F9716C" w:rsidRPr="00DA2A62" w:rsidRDefault="00C80340" w:rsidP="00F9716C">
      <w:pPr>
        <w:widowControl w:val="0"/>
        <w:numPr>
          <w:ilvl w:val="0"/>
          <w:numId w:val="30"/>
        </w:numPr>
        <w:tabs>
          <w:tab w:val="num" w:pos="284"/>
          <w:tab w:val="left" w:pos="426"/>
        </w:tabs>
        <w:autoSpaceDE w:val="0"/>
        <w:autoSpaceDN w:val="0"/>
        <w:adjustRightInd w:val="0"/>
        <w:ind w:left="284" w:hanging="284"/>
        <w:jc w:val="both"/>
        <w:rPr>
          <w:sz w:val="20"/>
          <w:szCs w:val="20"/>
        </w:rPr>
      </w:pPr>
      <w:r w:rsidRPr="00DA2A62">
        <w:rPr>
          <w:color w:val="000000"/>
          <w:sz w:val="20"/>
          <w:szCs w:val="20"/>
        </w:rPr>
        <w:t xml:space="preserve">Załącznik nr </w:t>
      </w:r>
      <w:r w:rsidR="00FF7830" w:rsidRPr="00DA2A62">
        <w:rPr>
          <w:color w:val="000000"/>
          <w:sz w:val="20"/>
          <w:szCs w:val="20"/>
        </w:rPr>
        <w:t>6</w:t>
      </w:r>
      <w:r w:rsidRPr="00DA2A62">
        <w:rPr>
          <w:color w:val="000000"/>
          <w:sz w:val="20"/>
          <w:szCs w:val="20"/>
        </w:rPr>
        <w:t xml:space="preserve"> – </w:t>
      </w:r>
      <w:r w:rsidR="00FF7830" w:rsidRPr="00DA2A62">
        <w:rPr>
          <w:color w:val="000000"/>
          <w:sz w:val="20"/>
          <w:szCs w:val="20"/>
        </w:rPr>
        <w:t xml:space="preserve">Oświadczenie </w:t>
      </w:r>
      <w:r w:rsidR="00F9716C" w:rsidRPr="00DA2A62">
        <w:rPr>
          <w:sz w:val="20"/>
          <w:szCs w:val="20"/>
        </w:rPr>
        <w:t xml:space="preserve">Wykonawcy </w:t>
      </w:r>
      <w:r w:rsidR="00F9716C" w:rsidRPr="00DA2A62">
        <w:rPr>
          <w:bCs/>
          <w:sz w:val="20"/>
          <w:szCs w:val="20"/>
        </w:rPr>
        <w:t>w zakresie spełniania przez oferowane dostawy wymagań określonych przez Zamawiającego</w:t>
      </w:r>
    </w:p>
    <w:p w:rsidR="00C80340" w:rsidRPr="00F9716C"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sidRPr="00F9716C">
        <w:rPr>
          <w:color w:val="000000"/>
          <w:sz w:val="20"/>
          <w:szCs w:val="20"/>
        </w:rPr>
        <w:t xml:space="preserve">Załącznik nr </w:t>
      </w:r>
      <w:r w:rsidR="00FF7830" w:rsidRPr="00F9716C">
        <w:rPr>
          <w:color w:val="000000"/>
          <w:sz w:val="20"/>
          <w:szCs w:val="20"/>
        </w:rPr>
        <w:t>7</w:t>
      </w:r>
      <w:r w:rsidRPr="00F9716C">
        <w:rPr>
          <w:color w:val="000000"/>
          <w:sz w:val="20"/>
          <w:szCs w:val="20"/>
        </w:rPr>
        <w:t xml:space="preserve"> – </w:t>
      </w:r>
      <w:r w:rsidR="00FF7830" w:rsidRPr="00F9716C">
        <w:rPr>
          <w:sz w:val="20"/>
          <w:szCs w:val="20"/>
        </w:rPr>
        <w:t>Wzór umowy</w:t>
      </w:r>
    </w:p>
    <w:p w:rsidR="00FF7830" w:rsidRPr="007F43B7" w:rsidRDefault="00FF783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sz w:val="20"/>
          <w:szCs w:val="20"/>
        </w:rPr>
        <w:t>Załączniki nr 7a i 7b – załączniki do wzoru umowy</w:t>
      </w:r>
    </w:p>
    <w:p w:rsidR="00FF7830" w:rsidRPr="00FF7830" w:rsidRDefault="00C80340" w:rsidP="00FF7830">
      <w:pPr>
        <w:widowControl w:val="0"/>
        <w:numPr>
          <w:ilvl w:val="0"/>
          <w:numId w:val="30"/>
        </w:numPr>
        <w:tabs>
          <w:tab w:val="num" w:pos="284"/>
          <w:tab w:val="left" w:pos="426"/>
        </w:tabs>
        <w:autoSpaceDE w:val="0"/>
        <w:autoSpaceDN w:val="0"/>
        <w:adjustRightInd w:val="0"/>
        <w:ind w:left="284" w:hanging="284"/>
        <w:jc w:val="both"/>
        <w:rPr>
          <w:sz w:val="20"/>
          <w:szCs w:val="20"/>
        </w:rPr>
      </w:pPr>
      <w:r w:rsidRPr="00FF7830">
        <w:rPr>
          <w:color w:val="000000"/>
          <w:sz w:val="20"/>
          <w:szCs w:val="20"/>
        </w:rPr>
        <w:t xml:space="preserve">Załącznik nr </w:t>
      </w:r>
      <w:r w:rsidR="00FF7830" w:rsidRPr="00FF7830">
        <w:rPr>
          <w:color w:val="000000"/>
          <w:sz w:val="20"/>
          <w:szCs w:val="20"/>
        </w:rPr>
        <w:t>8</w:t>
      </w:r>
      <w:r w:rsidRPr="00FF7830">
        <w:rPr>
          <w:color w:val="000000"/>
          <w:sz w:val="20"/>
          <w:szCs w:val="20"/>
        </w:rPr>
        <w:t xml:space="preserve"> –</w:t>
      </w:r>
      <w:r w:rsidR="00FF7830" w:rsidRPr="00FF7830">
        <w:rPr>
          <w:sz w:val="20"/>
          <w:szCs w:val="20"/>
        </w:rPr>
        <w:t>Wzór JEDZ</w:t>
      </w:r>
    </w:p>
    <w:p w:rsidR="00FF7830" w:rsidRPr="007F43B7" w:rsidRDefault="00FF7830" w:rsidP="00FF7830">
      <w:pPr>
        <w:widowControl w:val="0"/>
        <w:numPr>
          <w:ilvl w:val="0"/>
          <w:numId w:val="30"/>
        </w:numPr>
        <w:tabs>
          <w:tab w:val="num" w:pos="284"/>
        </w:tabs>
        <w:autoSpaceDE w:val="0"/>
        <w:autoSpaceDN w:val="0"/>
        <w:adjustRightInd w:val="0"/>
        <w:ind w:left="284" w:hanging="284"/>
        <w:jc w:val="both"/>
        <w:rPr>
          <w:sz w:val="20"/>
          <w:szCs w:val="20"/>
        </w:rPr>
      </w:pPr>
      <w:r>
        <w:rPr>
          <w:sz w:val="20"/>
          <w:szCs w:val="20"/>
        </w:rPr>
        <w:t xml:space="preserve">Załącznik nr 9 - </w:t>
      </w:r>
      <w:r w:rsidRPr="007F43B7">
        <w:rPr>
          <w:sz w:val="20"/>
          <w:szCs w:val="20"/>
        </w:rPr>
        <w:t>Instrukcja wypełniania JEDZ</w:t>
      </w:r>
    </w:p>
    <w:p w:rsidR="00FF7830" w:rsidRDefault="00FF7830" w:rsidP="00C80340">
      <w:pPr>
        <w:rPr>
          <w:bCs/>
          <w:i/>
          <w:sz w:val="22"/>
          <w:szCs w:val="22"/>
          <w:u w:val="single"/>
        </w:rPr>
      </w:pPr>
    </w:p>
    <w:p w:rsidR="00FF7830" w:rsidRDefault="00FF7830" w:rsidP="00C80340">
      <w:pPr>
        <w:rPr>
          <w:bCs/>
          <w:i/>
          <w:sz w:val="22"/>
          <w:szCs w:val="22"/>
          <w:u w:val="single"/>
        </w:rPr>
      </w:pPr>
    </w:p>
    <w:p w:rsidR="00C80340" w:rsidRPr="00293953" w:rsidRDefault="00C80340" w:rsidP="00C80340">
      <w:pPr>
        <w:rPr>
          <w:sz w:val="22"/>
          <w:szCs w:val="22"/>
          <w:u w:val="single"/>
        </w:rPr>
      </w:pPr>
      <w:r w:rsidRPr="00293953">
        <w:rPr>
          <w:bCs/>
          <w:i/>
          <w:sz w:val="22"/>
          <w:szCs w:val="22"/>
          <w:u w:val="single"/>
        </w:rPr>
        <w:t>SIWZ opracował</w:t>
      </w:r>
      <w:r w:rsidRPr="00293953">
        <w:rPr>
          <w:sz w:val="22"/>
          <w:szCs w:val="22"/>
          <w:u w:val="single"/>
        </w:rPr>
        <w:t>:</w:t>
      </w:r>
    </w:p>
    <w:p w:rsidR="00C80340" w:rsidRDefault="00C80340" w:rsidP="00C80340">
      <w:pPr>
        <w:rPr>
          <w:b/>
          <w:bCs/>
          <w:sz w:val="22"/>
          <w:szCs w:val="22"/>
        </w:rPr>
      </w:pPr>
    </w:p>
    <w:p w:rsidR="00C80340" w:rsidRDefault="00C80340" w:rsidP="00C80340">
      <w:pPr>
        <w:rPr>
          <w:bCs/>
          <w:i/>
          <w:sz w:val="18"/>
          <w:szCs w:val="18"/>
        </w:rPr>
      </w:pPr>
      <w:r>
        <w:rPr>
          <w:bCs/>
          <w:i/>
          <w:sz w:val="18"/>
          <w:szCs w:val="18"/>
        </w:rPr>
        <w:tab/>
      </w:r>
      <w:r>
        <w:rPr>
          <w:bCs/>
          <w:i/>
          <w:sz w:val="18"/>
          <w:szCs w:val="18"/>
        </w:rPr>
        <w:tab/>
      </w:r>
      <w:r>
        <w:rPr>
          <w:bCs/>
          <w:i/>
          <w:sz w:val="18"/>
          <w:szCs w:val="18"/>
        </w:rPr>
        <w:tab/>
      </w:r>
      <w:r>
        <w:rPr>
          <w:bCs/>
          <w:i/>
          <w:sz w:val="18"/>
          <w:szCs w:val="18"/>
        </w:rPr>
        <w:tab/>
      </w:r>
    </w:p>
    <w:p w:rsidR="00C80340" w:rsidRPr="000C1CA3" w:rsidRDefault="008A41C9" w:rsidP="008A41C9">
      <w:pPr>
        <w:rPr>
          <w:b/>
          <w:bCs/>
          <w:i/>
          <w:sz w:val="18"/>
          <w:szCs w:val="18"/>
        </w:rPr>
      </w:pPr>
      <w:r>
        <w:rPr>
          <w:bCs/>
          <w:i/>
          <w:sz w:val="18"/>
          <w:szCs w:val="18"/>
        </w:rPr>
        <w:t xml:space="preserve">pod względem merytorycznym </w:t>
      </w:r>
      <w:r w:rsidR="00FF7830">
        <w:rPr>
          <w:bCs/>
          <w:i/>
          <w:sz w:val="18"/>
          <w:szCs w:val="18"/>
        </w:rPr>
        <w:t>– Elżbieta Sosnowska</w:t>
      </w:r>
      <w:r>
        <w:rPr>
          <w:b/>
          <w:bCs/>
          <w:i/>
          <w:sz w:val="18"/>
          <w:szCs w:val="18"/>
        </w:rPr>
        <w:tab/>
      </w:r>
      <w:r w:rsidR="00C80340" w:rsidRPr="000C1CA3">
        <w:rPr>
          <w:bCs/>
          <w:i/>
          <w:sz w:val="18"/>
          <w:szCs w:val="18"/>
        </w:rPr>
        <w:t>…</w:t>
      </w:r>
      <w:r w:rsidR="00FF7830">
        <w:rPr>
          <w:bCs/>
          <w:i/>
          <w:sz w:val="18"/>
          <w:szCs w:val="18"/>
        </w:rPr>
        <w:t>………………..</w:t>
      </w:r>
      <w:r w:rsidR="00C80340" w:rsidRPr="000C1CA3">
        <w:rPr>
          <w:bCs/>
          <w:i/>
          <w:sz w:val="18"/>
          <w:szCs w:val="18"/>
        </w:rPr>
        <w:t>…</w:t>
      </w:r>
      <w:r>
        <w:rPr>
          <w:bCs/>
          <w:i/>
          <w:sz w:val="18"/>
          <w:szCs w:val="18"/>
        </w:rPr>
        <w:t>…..…</w:t>
      </w:r>
    </w:p>
    <w:p w:rsidR="00FF7830" w:rsidRDefault="00FF7830" w:rsidP="00FF7830">
      <w:pPr>
        <w:rPr>
          <w:bCs/>
          <w:i/>
          <w:sz w:val="18"/>
          <w:szCs w:val="18"/>
        </w:rPr>
      </w:pPr>
    </w:p>
    <w:p w:rsidR="00FF7830" w:rsidRDefault="00FF7830" w:rsidP="00FF7830">
      <w:pPr>
        <w:rPr>
          <w:bCs/>
          <w:i/>
          <w:sz w:val="18"/>
          <w:szCs w:val="18"/>
        </w:rPr>
      </w:pPr>
    </w:p>
    <w:p w:rsidR="00FF7830" w:rsidRPr="000C1CA3" w:rsidRDefault="00FF7830" w:rsidP="00FF7830">
      <w:pPr>
        <w:rPr>
          <w:b/>
          <w:bCs/>
          <w:i/>
          <w:sz w:val="18"/>
          <w:szCs w:val="18"/>
        </w:rPr>
      </w:pPr>
      <w:r>
        <w:rPr>
          <w:bCs/>
          <w:i/>
          <w:sz w:val="18"/>
          <w:szCs w:val="18"/>
        </w:rPr>
        <w:t>pod względem merytorycznym – Ida Kacprzak</w:t>
      </w:r>
      <w:r>
        <w:rPr>
          <w:b/>
          <w:bCs/>
          <w:i/>
          <w:sz w:val="18"/>
          <w:szCs w:val="18"/>
        </w:rPr>
        <w:tab/>
      </w:r>
      <w:r>
        <w:rPr>
          <w:b/>
          <w:bCs/>
          <w:i/>
          <w:sz w:val="18"/>
          <w:szCs w:val="18"/>
        </w:rPr>
        <w:tab/>
      </w:r>
      <w:r w:rsidRPr="000C1CA3">
        <w:rPr>
          <w:bCs/>
          <w:i/>
          <w:sz w:val="18"/>
          <w:szCs w:val="18"/>
        </w:rPr>
        <w:t>…</w:t>
      </w:r>
      <w:r>
        <w:rPr>
          <w:bCs/>
          <w:i/>
          <w:sz w:val="18"/>
          <w:szCs w:val="18"/>
        </w:rPr>
        <w:t>………………..</w:t>
      </w:r>
      <w:r w:rsidRPr="000C1CA3">
        <w:rPr>
          <w:bCs/>
          <w:i/>
          <w:sz w:val="18"/>
          <w:szCs w:val="18"/>
        </w:rPr>
        <w:t>…</w:t>
      </w:r>
      <w:r>
        <w:rPr>
          <w:bCs/>
          <w:i/>
          <w:sz w:val="18"/>
          <w:szCs w:val="18"/>
        </w:rPr>
        <w:t>…..…</w:t>
      </w:r>
    </w:p>
    <w:p w:rsidR="00C80340" w:rsidRPr="00293953" w:rsidRDefault="00C80340" w:rsidP="00C80340">
      <w:pPr>
        <w:rPr>
          <w:bCs/>
          <w:i/>
          <w:sz w:val="18"/>
          <w:szCs w:val="18"/>
        </w:rPr>
      </w:pPr>
      <w:r w:rsidRPr="00293953">
        <w:rPr>
          <w:bCs/>
          <w:i/>
          <w:sz w:val="18"/>
          <w:szCs w:val="18"/>
        </w:rPr>
        <w:tab/>
      </w:r>
      <w:r w:rsidRPr="00293953">
        <w:rPr>
          <w:bCs/>
          <w:i/>
          <w:sz w:val="18"/>
          <w:szCs w:val="18"/>
        </w:rPr>
        <w:tab/>
      </w:r>
    </w:p>
    <w:p w:rsidR="00C80340" w:rsidRPr="00293953" w:rsidRDefault="00C80340" w:rsidP="00C80340">
      <w:pPr>
        <w:rPr>
          <w:bCs/>
          <w:i/>
          <w:sz w:val="18"/>
          <w:szCs w:val="18"/>
        </w:rPr>
      </w:pPr>
    </w:p>
    <w:p w:rsidR="00C80340" w:rsidRPr="00293953" w:rsidRDefault="00C80340" w:rsidP="00C80340">
      <w:pPr>
        <w:rPr>
          <w:bCs/>
          <w:i/>
          <w:sz w:val="18"/>
          <w:szCs w:val="18"/>
        </w:rPr>
      </w:pPr>
      <w:r w:rsidRPr="00293953">
        <w:rPr>
          <w:bCs/>
          <w:i/>
          <w:sz w:val="18"/>
          <w:szCs w:val="18"/>
        </w:rPr>
        <w:t xml:space="preserve">pod względem formalno – prawnym - </w:t>
      </w:r>
      <w:r w:rsidR="00FF7830" w:rsidRPr="00FF7830">
        <w:rPr>
          <w:bCs/>
          <w:i/>
          <w:sz w:val="18"/>
          <w:szCs w:val="18"/>
        </w:rPr>
        <w:t>Magdalena Błońska</w:t>
      </w:r>
      <w:r w:rsidR="00FF7830">
        <w:rPr>
          <w:bCs/>
          <w:i/>
          <w:sz w:val="18"/>
          <w:szCs w:val="18"/>
        </w:rPr>
        <w:t xml:space="preserve">  …….</w:t>
      </w:r>
      <w:r w:rsidR="00FF7830">
        <w:rPr>
          <w:b/>
          <w:bCs/>
          <w:i/>
          <w:sz w:val="18"/>
          <w:szCs w:val="18"/>
        </w:rPr>
        <w:t>…………………..</w:t>
      </w:r>
      <w:r w:rsidR="008A41C9">
        <w:rPr>
          <w:bCs/>
          <w:i/>
          <w:sz w:val="18"/>
          <w:szCs w:val="18"/>
        </w:rPr>
        <w:t>..</w:t>
      </w:r>
    </w:p>
    <w:p w:rsidR="00C80340" w:rsidRPr="0060490A" w:rsidRDefault="00C80340" w:rsidP="00C80340">
      <w:pPr>
        <w:rPr>
          <w:b/>
          <w:iCs/>
          <w:sz w:val="16"/>
          <w:szCs w:val="16"/>
        </w:rPr>
      </w:pPr>
    </w:p>
    <w:p w:rsidR="00C80340" w:rsidRDefault="00C80340" w:rsidP="00C80340">
      <w:pPr>
        <w:rPr>
          <w:i/>
          <w:iCs/>
          <w:sz w:val="16"/>
          <w:szCs w:val="16"/>
          <w:u w:val="single"/>
        </w:rPr>
      </w:pPr>
    </w:p>
    <w:p w:rsidR="00FF7830" w:rsidRDefault="00FF7830" w:rsidP="00FF7830">
      <w:pPr>
        <w:rPr>
          <w:i/>
          <w:iCs/>
          <w:sz w:val="22"/>
          <w:szCs w:val="22"/>
          <w:u w:val="single"/>
        </w:rPr>
      </w:pPr>
      <w:r>
        <w:rPr>
          <w:i/>
          <w:iCs/>
          <w:sz w:val="22"/>
          <w:szCs w:val="22"/>
          <w:u w:val="single"/>
        </w:rPr>
        <w:t>Akceptacja SIWZ pod względem formalno - prawnym</w:t>
      </w:r>
      <w:r w:rsidRPr="00293953">
        <w:rPr>
          <w:i/>
          <w:iCs/>
          <w:sz w:val="22"/>
          <w:szCs w:val="22"/>
          <w:u w:val="single"/>
        </w:rPr>
        <w:t>:</w:t>
      </w:r>
    </w:p>
    <w:p w:rsidR="00644AE2" w:rsidRPr="00293953" w:rsidRDefault="00644AE2" w:rsidP="00FF7830">
      <w:pPr>
        <w:rPr>
          <w:i/>
          <w:iCs/>
          <w:sz w:val="22"/>
          <w:szCs w:val="22"/>
          <w:u w:val="single"/>
        </w:rPr>
      </w:pPr>
    </w:p>
    <w:p w:rsidR="00FF7830" w:rsidRPr="0060490A" w:rsidRDefault="00FF7830" w:rsidP="00FF7830">
      <w:pPr>
        <w:rPr>
          <w:i/>
          <w:iCs/>
          <w:sz w:val="16"/>
          <w:szCs w:val="16"/>
        </w:rPr>
      </w:pPr>
    </w:p>
    <w:p w:rsidR="00FF7830" w:rsidRDefault="00644AE2" w:rsidP="00FF7830">
      <w:pPr>
        <w:rPr>
          <w:i/>
          <w:iCs/>
          <w:sz w:val="18"/>
          <w:szCs w:val="18"/>
        </w:rPr>
      </w:pPr>
      <w:r>
        <w:rPr>
          <w:bCs/>
          <w:i/>
          <w:sz w:val="18"/>
          <w:szCs w:val="18"/>
        </w:rPr>
        <w:t>Iwona Łopacińska ……………………</w:t>
      </w:r>
      <w:r w:rsidR="00FF7830">
        <w:rPr>
          <w:bCs/>
          <w:i/>
          <w:sz w:val="18"/>
          <w:szCs w:val="18"/>
        </w:rPr>
        <w:t>………</w:t>
      </w:r>
    </w:p>
    <w:p w:rsidR="00FF7830" w:rsidRDefault="00FF7830" w:rsidP="00FF7830">
      <w:pPr>
        <w:ind w:left="2124" w:firstLine="708"/>
        <w:rPr>
          <w:i/>
          <w:iCs/>
          <w:sz w:val="18"/>
          <w:szCs w:val="18"/>
        </w:rPr>
      </w:pPr>
      <w:r>
        <w:rPr>
          <w:iCs/>
          <w:sz w:val="22"/>
        </w:rPr>
        <w:tab/>
      </w:r>
    </w:p>
    <w:p w:rsidR="00C80340" w:rsidRDefault="00C80340" w:rsidP="00C80340">
      <w:pPr>
        <w:rPr>
          <w:b/>
          <w:iCs/>
        </w:rPr>
      </w:pPr>
      <w:r>
        <w:rPr>
          <w:iCs/>
          <w:sz w:val="22"/>
        </w:rPr>
        <w:tab/>
      </w:r>
      <w:r>
        <w:rPr>
          <w:iCs/>
          <w:sz w:val="22"/>
        </w:rPr>
        <w:tab/>
      </w:r>
      <w:r>
        <w:rPr>
          <w:iCs/>
          <w:sz w:val="22"/>
        </w:rPr>
        <w:tab/>
      </w:r>
      <w:r>
        <w:rPr>
          <w:iCs/>
          <w:sz w:val="22"/>
        </w:rPr>
        <w:tab/>
      </w:r>
    </w:p>
    <w:p w:rsidR="00B65D1B" w:rsidRDefault="00C80340" w:rsidP="00C956AF">
      <w:pPr>
        <w:rPr>
          <w:b/>
          <w:i/>
        </w:rPr>
      </w:pPr>
      <w:r>
        <w:rPr>
          <w:b/>
          <w:iCs/>
        </w:rPr>
        <w:tab/>
      </w:r>
      <w:r>
        <w:rPr>
          <w:b/>
          <w:iCs/>
        </w:rPr>
        <w:tab/>
      </w:r>
      <w:r>
        <w:rPr>
          <w:b/>
          <w:iCs/>
        </w:rPr>
        <w:tab/>
      </w: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E4EA6" w:rsidRDefault="006E4EA6" w:rsidP="00C80340">
      <w:pPr>
        <w:ind w:left="5664" w:firstLine="708"/>
        <w:jc w:val="center"/>
        <w:rPr>
          <w:b/>
          <w:i/>
        </w:rPr>
      </w:pPr>
    </w:p>
    <w:p w:rsidR="006E4EA6" w:rsidRDefault="006E4EA6" w:rsidP="00C80340">
      <w:pPr>
        <w:ind w:left="5664" w:firstLine="708"/>
        <w:jc w:val="center"/>
        <w:rPr>
          <w:b/>
          <w:i/>
        </w:rPr>
      </w:pPr>
    </w:p>
    <w:p w:rsidR="006E4EA6" w:rsidRDefault="006E4EA6"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E725D2" w:rsidRDefault="00E725D2" w:rsidP="00C80340">
      <w:pPr>
        <w:ind w:left="5664" w:firstLine="708"/>
        <w:jc w:val="center"/>
        <w:rPr>
          <w:b/>
          <w:i/>
        </w:rPr>
      </w:pPr>
    </w:p>
    <w:p w:rsidR="006B15C7" w:rsidRDefault="006B15C7" w:rsidP="00C80340">
      <w:pPr>
        <w:ind w:left="5664" w:firstLine="708"/>
        <w:jc w:val="center"/>
        <w:rPr>
          <w:b/>
          <w:i/>
        </w:rPr>
      </w:pPr>
    </w:p>
    <w:p w:rsidR="00C80340" w:rsidRDefault="00C80340" w:rsidP="00C80340">
      <w:pPr>
        <w:ind w:left="5664" w:firstLine="708"/>
        <w:jc w:val="center"/>
        <w:rPr>
          <w:b/>
          <w:i/>
        </w:rPr>
      </w:pPr>
      <w:r>
        <w:rPr>
          <w:b/>
          <w:i/>
        </w:rPr>
        <w:t xml:space="preserve">Załącznik nr 1 do SIWZ  </w:t>
      </w:r>
    </w:p>
    <w:p w:rsidR="00C80340" w:rsidRDefault="00C80340" w:rsidP="00C80340">
      <w:pPr>
        <w:jc w:val="both"/>
        <w:rPr>
          <w:sz w:val="2"/>
        </w:rPr>
      </w:pPr>
    </w:p>
    <w:p w:rsidR="00C80340" w:rsidRDefault="00C80340" w:rsidP="00C80340">
      <w:pPr>
        <w:jc w:val="both"/>
      </w:pPr>
      <w:r>
        <w:t>......................................</w:t>
      </w:r>
    </w:p>
    <w:p w:rsidR="00C80340" w:rsidRDefault="00C80340" w:rsidP="00C80340">
      <w:pPr>
        <w:jc w:val="both"/>
        <w:rPr>
          <w:sz w:val="22"/>
        </w:rPr>
      </w:pPr>
      <w:r>
        <w:rPr>
          <w:sz w:val="22"/>
        </w:rPr>
        <w:t>/ pieczęć wykonawcy/</w:t>
      </w:r>
    </w:p>
    <w:p w:rsidR="00C80340" w:rsidRDefault="00C80340" w:rsidP="00C80340">
      <w:pPr>
        <w:pStyle w:val="Nagwek2"/>
        <w:spacing w:before="0" w:after="0"/>
        <w:jc w:val="center"/>
        <w:rPr>
          <w:rFonts w:ascii="Times New Roman" w:hAnsi="Times New Roman"/>
          <w:i w:val="0"/>
        </w:rPr>
      </w:pPr>
      <w:r>
        <w:rPr>
          <w:rFonts w:ascii="Times New Roman" w:hAnsi="Times New Roman"/>
          <w:i w:val="0"/>
        </w:rPr>
        <w:t>FORMULARZ OFERTOWY</w:t>
      </w:r>
    </w:p>
    <w:p w:rsidR="00C80340" w:rsidRDefault="00C80340" w:rsidP="00C80340">
      <w:pPr>
        <w:jc w:val="both"/>
      </w:pP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C80340" w:rsidRDefault="00891CFA" w:rsidP="00891CFA">
      <w:pPr>
        <w:ind w:left="4332" w:firstLine="708"/>
        <w:jc w:val="both"/>
        <w:rPr>
          <w:b/>
          <w:i/>
          <w:sz w:val="4"/>
        </w:rPr>
      </w:pPr>
      <w:r>
        <w:rPr>
          <w:b/>
        </w:rPr>
        <w:t>02 - 776 Warszawa</w:t>
      </w:r>
    </w:p>
    <w:p w:rsidR="00C80340" w:rsidRDefault="00C80340" w:rsidP="00C80340">
      <w:pPr>
        <w:jc w:val="both"/>
      </w:pPr>
    </w:p>
    <w:p w:rsidR="00C80340" w:rsidRDefault="00C80340" w:rsidP="00C80340">
      <w:pPr>
        <w:jc w:val="both"/>
        <w:rPr>
          <w:sz w:val="22"/>
        </w:rPr>
      </w:pPr>
      <w:r>
        <w:rPr>
          <w:sz w:val="22"/>
        </w:rPr>
        <w:t xml:space="preserve">My/Ja </w:t>
      </w:r>
      <w:r>
        <w:rPr>
          <w:sz w:val="22"/>
          <w:vertAlign w:val="superscript"/>
        </w:rPr>
        <w:t xml:space="preserve">* </w:t>
      </w:r>
      <w:r>
        <w:rPr>
          <w:sz w:val="22"/>
        </w:rPr>
        <w:t>niżej podpisani ...........................................................................................reprezentując</w:t>
      </w:r>
    </w:p>
    <w:p w:rsidR="00C80340" w:rsidRDefault="00C80340" w:rsidP="00C80340">
      <w:pPr>
        <w:ind w:left="2880" w:firstLine="720"/>
        <w:jc w:val="both"/>
        <w:rPr>
          <w:sz w:val="22"/>
        </w:rPr>
      </w:pPr>
      <w:r>
        <w:rPr>
          <w:sz w:val="22"/>
        </w:rPr>
        <w:t xml:space="preserve">/imię i nazwisko/ </w:t>
      </w:r>
    </w:p>
    <w:p w:rsidR="00C80340" w:rsidRDefault="00C80340" w:rsidP="00C80340">
      <w:pPr>
        <w:jc w:val="both"/>
        <w:rPr>
          <w:sz w:val="22"/>
        </w:rPr>
      </w:pPr>
    </w:p>
    <w:p w:rsidR="00C80340" w:rsidRDefault="00C80340" w:rsidP="00C80340">
      <w:pPr>
        <w:jc w:val="both"/>
        <w:rPr>
          <w:sz w:val="22"/>
        </w:rPr>
      </w:pPr>
      <w:r>
        <w:rPr>
          <w:sz w:val="22"/>
        </w:rPr>
        <w:t>.........................................................................................................................................................</w:t>
      </w:r>
    </w:p>
    <w:p w:rsidR="00C80340" w:rsidRDefault="00C80340" w:rsidP="00C80340">
      <w:pPr>
        <w:ind w:left="2880" w:firstLine="720"/>
        <w:jc w:val="both"/>
        <w:rPr>
          <w:sz w:val="22"/>
        </w:rPr>
      </w:pPr>
      <w:r>
        <w:rPr>
          <w:sz w:val="22"/>
        </w:rPr>
        <w:t>/pełna nazwa i adres wykonawcy/</w:t>
      </w:r>
    </w:p>
    <w:p w:rsidR="00C80340" w:rsidRDefault="00C80340" w:rsidP="00C80340">
      <w:pPr>
        <w:ind w:left="2880" w:firstLine="720"/>
        <w:jc w:val="both"/>
        <w:rPr>
          <w:sz w:val="22"/>
        </w:rPr>
      </w:pPr>
    </w:p>
    <w:p w:rsidR="00C80340" w:rsidRPr="005B2CC8" w:rsidRDefault="00C80340" w:rsidP="005B2CC8">
      <w:pPr>
        <w:pStyle w:val="NormalnyWeb"/>
        <w:jc w:val="both"/>
        <w:rPr>
          <w:i/>
        </w:rPr>
      </w:pPr>
      <w:r w:rsidRPr="00310F84">
        <w:rPr>
          <w:sz w:val="22"/>
          <w:szCs w:val="22"/>
        </w:rPr>
        <w:t xml:space="preserve">przystępując do postępowania o udzielenie zamówienia publicznego w trybie przetargu nieograniczonego </w:t>
      </w:r>
      <w:proofErr w:type="spellStart"/>
      <w:r w:rsidRPr="00310F84">
        <w:rPr>
          <w:sz w:val="22"/>
          <w:szCs w:val="22"/>
        </w:rPr>
        <w:t>na</w:t>
      </w:r>
      <w:r w:rsidR="005B2CC8" w:rsidRPr="005B2CC8">
        <w:rPr>
          <w:b/>
          <w:i/>
        </w:rPr>
        <w:t>dostawę</w:t>
      </w:r>
      <w:proofErr w:type="spellEnd"/>
      <w:r w:rsidR="005B2CC8" w:rsidRPr="005B2CC8">
        <w:rPr>
          <w:b/>
          <w:i/>
        </w:rPr>
        <w:t xml:space="preserve"> </w:t>
      </w:r>
      <w:proofErr w:type="spellStart"/>
      <w:r w:rsidR="005B2CC8" w:rsidRPr="005B2CC8">
        <w:rPr>
          <w:b/>
          <w:i/>
        </w:rPr>
        <w:t>stentgraftów</w:t>
      </w:r>
      <w:proofErr w:type="spellEnd"/>
      <w:r w:rsidR="005B2CC8" w:rsidRPr="005B2CC8">
        <w:rPr>
          <w:b/>
          <w:i/>
        </w:rPr>
        <w:t xml:space="preserve"> do zaopatrywania tętniaków, protez naczyniowych  oraz innych produktów do zbiegów wewnątrznaczyniowych na potrzeby chirurgii naczyniowej realizowan</w:t>
      </w:r>
      <w:r w:rsidR="00BC03D3">
        <w:rPr>
          <w:b/>
          <w:i/>
        </w:rPr>
        <w:t>ą</w:t>
      </w:r>
      <w:r w:rsidR="005B2CC8" w:rsidRPr="005B2CC8">
        <w:rPr>
          <w:b/>
          <w:i/>
        </w:rPr>
        <w:t xml:space="preserve"> w formie depozytu w magazynie Zamawiającego (zadania 1-30), znak sprawy IHIT/P/9/2018</w:t>
      </w:r>
      <w:r w:rsidRPr="005B2CC8">
        <w:rPr>
          <w:b/>
          <w:sz w:val="22"/>
          <w:szCs w:val="22"/>
        </w:rPr>
        <w:t>,</w:t>
      </w:r>
      <w:r w:rsidRPr="00310F84">
        <w:rPr>
          <w:sz w:val="22"/>
          <w:szCs w:val="22"/>
        </w:rPr>
        <w:t xml:space="preserve"> po zapoznaniu się z opisem przedmiotu zamówienia, składam ofertę na wykonanie zamówienia po następujących cenach: </w:t>
      </w:r>
    </w:p>
    <w:p w:rsidR="00C80340" w:rsidRPr="00923D16" w:rsidRDefault="00923D16" w:rsidP="00C80340">
      <w:pPr>
        <w:pStyle w:val="Akapitzlist"/>
        <w:numPr>
          <w:ilvl w:val="3"/>
          <w:numId w:val="7"/>
        </w:numPr>
        <w:tabs>
          <w:tab w:val="num" w:pos="2552"/>
        </w:tabs>
        <w:ind w:left="426"/>
        <w:jc w:val="both"/>
        <w:rPr>
          <w:b/>
        </w:rPr>
      </w:pPr>
      <w:r>
        <w:rPr>
          <w:b/>
          <w:sz w:val="20"/>
          <w:szCs w:val="20"/>
        </w:rPr>
        <w:t xml:space="preserve">OFERTA CENOWA </w:t>
      </w:r>
    </w:p>
    <w:p w:rsidR="00923D16" w:rsidRDefault="00923D16" w:rsidP="00166C12">
      <w:pPr>
        <w:pStyle w:val="Akapitzlist"/>
        <w:ind w:left="426"/>
        <w:jc w:val="both"/>
        <w:rPr>
          <w:b/>
          <w:sz w:val="20"/>
          <w:szCs w:val="20"/>
        </w:rPr>
      </w:pPr>
    </w:p>
    <w:tbl>
      <w:tblPr>
        <w:tblW w:w="9493" w:type="dxa"/>
        <w:tblInd w:w="75" w:type="dxa"/>
        <w:tblLayout w:type="fixed"/>
        <w:tblCellMar>
          <w:left w:w="70" w:type="dxa"/>
          <w:right w:w="70" w:type="dxa"/>
        </w:tblCellMar>
        <w:tblLook w:val="04A0"/>
      </w:tblPr>
      <w:tblGrid>
        <w:gridCol w:w="941"/>
        <w:gridCol w:w="5433"/>
        <w:gridCol w:w="1559"/>
        <w:gridCol w:w="1560"/>
      </w:tblGrid>
      <w:tr w:rsidR="00E725D2" w:rsidRPr="00206C2F" w:rsidTr="00E725D2">
        <w:trPr>
          <w:trHeight w:val="979"/>
        </w:trPr>
        <w:tc>
          <w:tcPr>
            <w:tcW w:w="9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25D2" w:rsidRPr="00E11601" w:rsidRDefault="00E725D2" w:rsidP="005B2CC8">
            <w:pPr>
              <w:jc w:val="center"/>
              <w:rPr>
                <w:b/>
                <w:bCs/>
                <w:sz w:val="20"/>
              </w:rPr>
            </w:pPr>
            <w:r w:rsidRPr="00E11601">
              <w:rPr>
                <w:b/>
                <w:bCs/>
                <w:sz w:val="20"/>
              </w:rPr>
              <w:t>Numer zadania</w:t>
            </w:r>
          </w:p>
        </w:tc>
        <w:tc>
          <w:tcPr>
            <w:tcW w:w="54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25D2" w:rsidRPr="00E11601" w:rsidRDefault="00E725D2" w:rsidP="005B2CC8">
            <w:pPr>
              <w:jc w:val="center"/>
              <w:rPr>
                <w:b/>
                <w:bCs/>
                <w:sz w:val="20"/>
              </w:rPr>
            </w:pPr>
            <w:r w:rsidRPr="00E11601">
              <w:rPr>
                <w:b/>
                <w:bCs/>
                <w:sz w:val="20"/>
              </w:rPr>
              <w:t>Przedmiot zamówienia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25D2" w:rsidRPr="00E11601" w:rsidRDefault="00E725D2" w:rsidP="005B2CC8">
            <w:pPr>
              <w:jc w:val="center"/>
              <w:rPr>
                <w:b/>
                <w:bCs/>
                <w:sz w:val="20"/>
              </w:rPr>
            </w:pPr>
            <w:r w:rsidRPr="00E11601">
              <w:rPr>
                <w:b/>
                <w:bCs/>
                <w:sz w:val="20"/>
              </w:rPr>
              <w:t xml:space="preserve">Wartość </w:t>
            </w:r>
            <w:r>
              <w:rPr>
                <w:b/>
                <w:bCs/>
                <w:sz w:val="20"/>
              </w:rPr>
              <w:t>netto</w:t>
            </w:r>
          </w:p>
          <w:p w:rsidR="00E725D2" w:rsidRPr="00E11601" w:rsidRDefault="00E725D2" w:rsidP="005B2CC8">
            <w:pPr>
              <w:jc w:val="center"/>
              <w:rPr>
                <w:b/>
                <w:bCs/>
                <w:sz w:val="20"/>
              </w:rPr>
            </w:pPr>
            <w:r w:rsidRPr="00E11601">
              <w:rPr>
                <w:b/>
                <w:bCs/>
                <w:sz w:val="20"/>
              </w:rPr>
              <w:t>poszczególnych zadań</w:t>
            </w:r>
          </w:p>
        </w:tc>
        <w:tc>
          <w:tcPr>
            <w:tcW w:w="1560" w:type="dxa"/>
            <w:tcBorders>
              <w:top w:val="single" w:sz="4" w:space="0" w:color="auto"/>
              <w:left w:val="single" w:sz="4" w:space="0" w:color="auto"/>
              <w:bottom w:val="single" w:sz="4" w:space="0" w:color="auto"/>
              <w:right w:val="single" w:sz="4" w:space="0" w:color="auto"/>
            </w:tcBorders>
          </w:tcPr>
          <w:p w:rsidR="00E725D2" w:rsidRPr="00E11601" w:rsidRDefault="00E725D2" w:rsidP="00BC03D3">
            <w:pPr>
              <w:jc w:val="center"/>
              <w:rPr>
                <w:b/>
                <w:bCs/>
                <w:sz w:val="20"/>
              </w:rPr>
            </w:pPr>
            <w:r w:rsidRPr="00E11601">
              <w:rPr>
                <w:b/>
                <w:bCs/>
                <w:sz w:val="20"/>
              </w:rPr>
              <w:t>Wartość brutto</w:t>
            </w:r>
          </w:p>
          <w:p w:rsidR="00E725D2" w:rsidRPr="00E11601" w:rsidRDefault="00E725D2" w:rsidP="00BC03D3">
            <w:pPr>
              <w:jc w:val="center"/>
              <w:rPr>
                <w:b/>
                <w:bCs/>
                <w:sz w:val="20"/>
              </w:rPr>
            </w:pPr>
            <w:r w:rsidRPr="00E11601">
              <w:rPr>
                <w:b/>
                <w:bCs/>
                <w:sz w:val="20"/>
              </w:rPr>
              <w:t>poszczególnych zadań</w:t>
            </w:r>
          </w:p>
        </w:tc>
      </w:tr>
      <w:tr w:rsidR="00BC03D3" w:rsidRPr="00206C2F" w:rsidTr="00E725D2">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w:t>
            </w:r>
          </w:p>
        </w:tc>
        <w:tc>
          <w:tcPr>
            <w:tcW w:w="5433" w:type="dxa"/>
            <w:tcBorders>
              <w:top w:val="nil"/>
              <w:left w:val="nil"/>
              <w:bottom w:val="single" w:sz="4" w:space="0" w:color="auto"/>
              <w:right w:val="single" w:sz="4" w:space="0" w:color="auto"/>
            </w:tcBorders>
            <w:shd w:val="clear" w:color="auto" w:fill="auto"/>
            <w:hideMark/>
          </w:tcPr>
          <w:p w:rsidR="00BC03D3" w:rsidRPr="00DF371D" w:rsidRDefault="00BC03D3" w:rsidP="006D08DE">
            <w:pPr>
              <w:jc w:val="both"/>
              <w:rPr>
                <w:bCs/>
              </w:rPr>
            </w:pPr>
            <w:r w:rsidRPr="00DF371D">
              <w:rPr>
                <w:bCs/>
              </w:rPr>
              <w:t>Sprzęt do interwencji wewnątrznaczyniowych I</w:t>
            </w:r>
          </w:p>
          <w:p w:rsidR="00BC03D3" w:rsidRPr="006D08DE" w:rsidRDefault="00BC03D3" w:rsidP="005B2CC8">
            <w:pPr>
              <w:rPr>
                <w:b/>
                <w:bCs/>
              </w:rPr>
            </w:pPr>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E725D2">
        <w:trPr>
          <w:trHeight w:val="255"/>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2</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5B2CC8">
            <w:pPr>
              <w:rPr>
                <w:b/>
                <w:bCs/>
              </w:rPr>
            </w:pPr>
            <w:r w:rsidRPr="00DF371D">
              <w:rPr>
                <w:bCs/>
              </w:rPr>
              <w:t>Sprzęt do interwencji wewnątrznaczyniowych II</w:t>
            </w:r>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3</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5B2CC8">
            <w:pPr>
              <w:rPr>
                <w:b/>
                <w:bCs/>
              </w:rPr>
            </w:pPr>
            <w:r w:rsidRPr="00DF371D">
              <w:rPr>
                <w:bCs/>
              </w:rPr>
              <w:t>Sprzęt diagnostyczny III</w:t>
            </w:r>
          </w:p>
        </w:tc>
        <w:tc>
          <w:tcPr>
            <w:tcW w:w="1559" w:type="dxa"/>
            <w:tcBorders>
              <w:top w:val="nil"/>
              <w:left w:val="nil"/>
              <w:bottom w:val="single" w:sz="4" w:space="0" w:color="auto"/>
              <w:right w:val="single" w:sz="4" w:space="0" w:color="auto"/>
            </w:tcBorders>
            <w:shd w:val="clear" w:color="auto" w:fill="auto"/>
            <w:vAlign w:val="center"/>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4</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E8346D">
            <w:pPr>
              <w:rPr>
                <w:b/>
                <w:bCs/>
              </w:rPr>
            </w:pPr>
            <w:r>
              <w:rPr>
                <w:bCs/>
              </w:rPr>
              <w:t>S</w:t>
            </w:r>
            <w:r w:rsidRPr="00DF371D">
              <w:rPr>
                <w:bCs/>
              </w:rPr>
              <w:t>przęt do interwencji naczyniowych IV</w:t>
            </w:r>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5</w:t>
            </w:r>
          </w:p>
        </w:tc>
        <w:tc>
          <w:tcPr>
            <w:tcW w:w="5433" w:type="dxa"/>
            <w:tcBorders>
              <w:top w:val="nil"/>
              <w:left w:val="nil"/>
              <w:bottom w:val="single" w:sz="4" w:space="0" w:color="auto"/>
              <w:right w:val="single" w:sz="4" w:space="0" w:color="auto"/>
            </w:tcBorders>
            <w:shd w:val="clear" w:color="auto" w:fill="auto"/>
            <w:hideMark/>
          </w:tcPr>
          <w:p w:rsidR="00BC03D3" w:rsidRPr="00E11601" w:rsidRDefault="00BC03D3" w:rsidP="005B2CC8">
            <w:pPr>
              <w:rPr>
                <w:bCs/>
              </w:rPr>
            </w:pPr>
            <w:r w:rsidRPr="00DF371D">
              <w:rPr>
                <w:bCs/>
              </w:rPr>
              <w:t>korek naczyniowy do embolizacji</w:t>
            </w:r>
          </w:p>
        </w:tc>
        <w:tc>
          <w:tcPr>
            <w:tcW w:w="1559" w:type="dxa"/>
            <w:tcBorders>
              <w:top w:val="nil"/>
              <w:left w:val="nil"/>
              <w:bottom w:val="single" w:sz="4" w:space="0" w:color="auto"/>
              <w:right w:val="single" w:sz="4" w:space="0" w:color="auto"/>
            </w:tcBorders>
            <w:shd w:val="clear" w:color="auto" w:fill="auto"/>
            <w:noWrap/>
            <w:vAlign w:val="center"/>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6</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5B2CC8">
            <w:pPr>
              <w:rPr>
                <w:b/>
                <w:bCs/>
              </w:rPr>
            </w:pPr>
            <w:r w:rsidRPr="00DF371D">
              <w:rPr>
                <w:bCs/>
              </w:rPr>
              <w:t xml:space="preserve">system jednoczesnego wprowadzania </w:t>
            </w:r>
            <w:proofErr w:type="spellStart"/>
            <w:r w:rsidRPr="00DF371D">
              <w:rPr>
                <w:bCs/>
              </w:rPr>
              <w:t>stentów</w:t>
            </w:r>
            <w:proofErr w:type="spellEnd"/>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7</w:t>
            </w:r>
          </w:p>
        </w:tc>
        <w:tc>
          <w:tcPr>
            <w:tcW w:w="5433"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rPr>
                <w:b/>
                <w:bCs/>
              </w:rPr>
            </w:pPr>
            <w:r w:rsidRPr="00DF371D">
              <w:rPr>
                <w:bCs/>
              </w:rPr>
              <w:t>sprzęt do interwencji naczyniowych V I</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single" w:sz="4" w:space="0" w:color="auto"/>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8</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rPr>
            </w:pPr>
            <w:proofErr w:type="spellStart"/>
            <w:r w:rsidRPr="00DF371D">
              <w:rPr>
                <w:bCs/>
              </w:rPr>
              <w:t>stentgraft</w:t>
            </w:r>
            <w:proofErr w:type="spellEnd"/>
            <w:r w:rsidRPr="00DF371D">
              <w:rPr>
                <w:bCs/>
              </w:rPr>
              <w:t xml:space="preserve"> obwodowy montowany na balonie</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9</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r w:rsidRPr="00DF371D">
              <w:rPr>
                <w:bCs/>
              </w:rPr>
              <w:t>sondy do ultrasonografii wewnątrznaczyniowej</w:t>
            </w:r>
          </w:p>
        </w:tc>
        <w:tc>
          <w:tcPr>
            <w:tcW w:w="1559" w:type="dxa"/>
            <w:tcBorders>
              <w:top w:val="nil"/>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2"/>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10</w:t>
            </w:r>
          </w:p>
        </w:tc>
        <w:tc>
          <w:tcPr>
            <w:tcW w:w="5433" w:type="dxa"/>
            <w:tcBorders>
              <w:top w:val="nil"/>
              <w:left w:val="nil"/>
              <w:bottom w:val="single" w:sz="4" w:space="0" w:color="auto"/>
              <w:right w:val="single" w:sz="4" w:space="0" w:color="auto"/>
            </w:tcBorders>
            <w:shd w:val="clear" w:color="auto" w:fill="auto"/>
            <w:hideMark/>
          </w:tcPr>
          <w:p w:rsidR="00BC03D3" w:rsidRPr="00E11601" w:rsidRDefault="00BC03D3" w:rsidP="00E11601">
            <w:pPr>
              <w:jc w:val="both"/>
              <w:rPr>
                <w:bCs/>
              </w:rPr>
            </w:pPr>
            <w:r w:rsidRPr="00DF371D">
              <w:rPr>
                <w:bCs/>
              </w:rPr>
              <w:t xml:space="preserve">sprzęt do interwencji  naczyniowych </w:t>
            </w:r>
          </w:p>
        </w:tc>
        <w:tc>
          <w:tcPr>
            <w:tcW w:w="1559" w:type="dxa"/>
            <w:tcBorders>
              <w:top w:val="nil"/>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11</w:t>
            </w:r>
          </w:p>
        </w:tc>
        <w:tc>
          <w:tcPr>
            <w:tcW w:w="5433" w:type="dxa"/>
            <w:tcBorders>
              <w:top w:val="nil"/>
              <w:left w:val="nil"/>
              <w:bottom w:val="single" w:sz="4" w:space="0" w:color="auto"/>
              <w:right w:val="single" w:sz="4" w:space="0" w:color="auto"/>
            </w:tcBorders>
            <w:shd w:val="clear" w:color="auto" w:fill="auto"/>
            <w:hideMark/>
          </w:tcPr>
          <w:p w:rsidR="00BC03D3" w:rsidRPr="00E11601" w:rsidRDefault="00BC03D3" w:rsidP="00E11601">
            <w:pPr>
              <w:jc w:val="both"/>
              <w:rPr>
                <w:bCs/>
              </w:rPr>
            </w:pPr>
            <w:r w:rsidRPr="00DF371D">
              <w:rPr>
                <w:bCs/>
              </w:rPr>
              <w:t>sprzęt do interwencji naczyniowych</w:t>
            </w:r>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12</w:t>
            </w:r>
          </w:p>
        </w:tc>
        <w:tc>
          <w:tcPr>
            <w:tcW w:w="5433" w:type="dxa"/>
            <w:tcBorders>
              <w:top w:val="nil"/>
              <w:left w:val="nil"/>
              <w:bottom w:val="single" w:sz="4" w:space="0" w:color="auto"/>
              <w:right w:val="single" w:sz="4" w:space="0" w:color="auto"/>
            </w:tcBorders>
            <w:shd w:val="clear" w:color="auto" w:fill="auto"/>
            <w:hideMark/>
          </w:tcPr>
          <w:p w:rsidR="00BC03D3" w:rsidRPr="00E11601" w:rsidRDefault="00BC03D3" w:rsidP="00E11601">
            <w:pPr>
              <w:jc w:val="both"/>
              <w:rPr>
                <w:bCs/>
              </w:rPr>
            </w:pPr>
            <w:r w:rsidRPr="00DF371D">
              <w:rPr>
                <w:bCs/>
              </w:rPr>
              <w:t>sprzęt do interwencji naczyniowych</w:t>
            </w:r>
          </w:p>
        </w:tc>
        <w:tc>
          <w:tcPr>
            <w:tcW w:w="1559" w:type="dxa"/>
            <w:tcBorders>
              <w:top w:val="nil"/>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13</w:t>
            </w:r>
          </w:p>
        </w:tc>
        <w:tc>
          <w:tcPr>
            <w:tcW w:w="5433" w:type="dxa"/>
            <w:tcBorders>
              <w:top w:val="nil"/>
              <w:left w:val="nil"/>
              <w:bottom w:val="single" w:sz="4" w:space="0" w:color="auto"/>
              <w:right w:val="single" w:sz="4" w:space="0" w:color="auto"/>
            </w:tcBorders>
            <w:shd w:val="clear" w:color="auto" w:fill="auto"/>
            <w:hideMark/>
          </w:tcPr>
          <w:p w:rsidR="00BC03D3" w:rsidRPr="00E11601" w:rsidRDefault="00BC03D3" w:rsidP="00E11601">
            <w:pPr>
              <w:jc w:val="both"/>
              <w:rPr>
                <w:bCs/>
              </w:rPr>
            </w:pPr>
            <w:r w:rsidRPr="00DF371D">
              <w:rPr>
                <w:bCs/>
              </w:rPr>
              <w:t>sprzęt do interwencji naczyniowych</w:t>
            </w:r>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25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14</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r w:rsidRPr="00DF371D">
              <w:t xml:space="preserve">opatrunek do hamowania krwawienia po zabiegach </w:t>
            </w:r>
            <w:proofErr w:type="spellStart"/>
            <w:r w:rsidRPr="00DF371D">
              <w:t>angloplastyki</w:t>
            </w:r>
            <w:proofErr w:type="spellEnd"/>
          </w:p>
        </w:tc>
        <w:tc>
          <w:tcPr>
            <w:tcW w:w="1559" w:type="dxa"/>
            <w:tcBorders>
              <w:top w:val="nil"/>
              <w:left w:val="nil"/>
              <w:bottom w:val="single" w:sz="4" w:space="0" w:color="auto"/>
              <w:right w:val="single" w:sz="4" w:space="0" w:color="auto"/>
            </w:tcBorders>
            <w:shd w:val="clear" w:color="auto" w:fill="auto"/>
            <w:noWrap/>
            <w:vAlign w:val="bottom"/>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315"/>
        </w:trPr>
        <w:tc>
          <w:tcPr>
            <w:tcW w:w="941" w:type="dxa"/>
            <w:tcBorders>
              <w:top w:val="nil"/>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sidRPr="006D08DE">
              <w:rPr>
                <w:b/>
                <w:bCs/>
              </w:rPr>
              <w:t>15</w:t>
            </w:r>
          </w:p>
        </w:tc>
        <w:tc>
          <w:tcPr>
            <w:tcW w:w="5433" w:type="dxa"/>
            <w:tcBorders>
              <w:top w:val="nil"/>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r w:rsidRPr="00DF371D">
              <w:rPr>
                <w:bCs/>
              </w:rPr>
              <w:t xml:space="preserve">zestaw do </w:t>
            </w:r>
            <w:proofErr w:type="spellStart"/>
            <w:r w:rsidRPr="00DF371D">
              <w:rPr>
                <w:bCs/>
              </w:rPr>
              <w:t>reinterwencji</w:t>
            </w:r>
            <w:proofErr w:type="spellEnd"/>
          </w:p>
        </w:tc>
        <w:tc>
          <w:tcPr>
            <w:tcW w:w="1559" w:type="dxa"/>
            <w:tcBorders>
              <w:top w:val="nil"/>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nil"/>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11"/>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16</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proofErr w:type="spellStart"/>
            <w:r w:rsidRPr="00DF371D">
              <w:rPr>
                <w:bCs/>
              </w:rPr>
              <w:t>Stentgrafty</w:t>
            </w:r>
            <w:proofErr w:type="spellEnd"/>
            <w:r w:rsidRPr="00DF371D">
              <w:rPr>
                <w:bCs/>
              </w:rPr>
              <w:t xml:space="preserve"> aortalne</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5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17</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proofErr w:type="spellStart"/>
            <w:r w:rsidRPr="00DF371D">
              <w:rPr>
                <w:bCs/>
              </w:rPr>
              <w:t>Stentgrafty</w:t>
            </w:r>
            <w:proofErr w:type="spellEnd"/>
            <w:r w:rsidRPr="00DF371D">
              <w:rPr>
                <w:bCs/>
              </w:rPr>
              <w:t xml:space="preserve"> aortalne</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5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18</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E11601" w:rsidRDefault="00BC03D3" w:rsidP="00E11601">
            <w:pPr>
              <w:jc w:val="both"/>
              <w:rPr>
                <w:bCs/>
              </w:rPr>
            </w:pPr>
            <w:proofErr w:type="spellStart"/>
            <w:r w:rsidRPr="00DF371D">
              <w:rPr>
                <w:bCs/>
              </w:rPr>
              <w:t>stentgrafty</w:t>
            </w:r>
            <w:proofErr w:type="spellEnd"/>
            <w:r w:rsidRPr="00DF371D">
              <w:rPr>
                <w:bCs/>
              </w:rPr>
              <w:t xml:space="preserve"> do </w:t>
            </w:r>
            <w:proofErr w:type="spellStart"/>
            <w:r w:rsidRPr="00DF371D">
              <w:rPr>
                <w:bCs/>
              </w:rPr>
              <w:t>zopatrywania</w:t>
            </w:r>
            <w:proofErr w:type="spellEnd"/>
            <w:r w:rsidRPr="00DF371D">
              <w:rPr>
                <w:bCs/>
              </w:rPr>
              <w:t xml:space="preserve"> aorty</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11"/>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lastRenderedPageBreak/>
              <w:t>19</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E11601" w:rsidRDefault="00BC03D3" w:rsidP="00E11601">
            <w:pPr>
              <w:jc w:val="both"/>
              <w:rPr>
                <w:bCs/>
              </w:rPr>
            </w:pPr>
            <w:proofErr w:type="spellStart"/>
            <w:r w:rsidRPr="00DF371D">
              <w:rPr>
                <w:bCs/>
              </w:rPr>
              <w:t>stentgrafty</w:t>
            </w:r>
            <w:proofErr w:type="spellEnd"/>
            <w:r w:rsidRPr="00DF371D">
              <w:rPr>
                <w:bCs/>
              </w:rPr>
              <w:t xml:space="preserve"> do </w:t>
            </w:r>
            <w:proofErr w:type="spellStart"/>
            <w:r w:rsidRPr="00DF371D">
              <w:rPr>
                <w:bCs/>
              </w:rPr>
              <w:t>zopatrywania</w:t>
            </w:r>
            <w:proofErr w:type="spellEnd"/>
            <w:r w:rsidRPr="00DF371D">
              <w:rPr>
                <w:bCs/>
              </w:rPr>
              <w:t xml:space="preserve"> aorty i tętnic biodrowych wewnętrznych</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5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20</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E11601" w:rsidRDefault="00BC03D3" w:rsidP="00E11601">
            <w:pPr>
              <w:jc w:val="both"/>
              <w:rPr>
                <w:bCs/>
              </w:rPr>
            </w:pPr>
            <w:r w:rsidRPr="00DF371D">
              <w:rPr>
                <w:bCs/>
              </w:rPr>
              <w:t xml:space="preserve">System pozwalający na zaopatrzenie </w:t>
            </w:r>
            <w:proofErr w:type="spellStart"/>
            <w:r w:rsidRPr="00DF371D">
              <w:rPr>
                <w:bCs/>
              </w:rPr>
              <w:t>endowaskularne</w:t>
            </w:r>
            <w:proofErr w:type="spellEnd"/>
            <w:r w:rsidRPr="00DF371D">
              <w:rPr>
                <w:bCs/>
              </w:rPr>
              <w:t xml:space="preserve"> tętniaka w obrębie tętnic trzewnych </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5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21</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2E42A9">
            <w:pPr>
              <w:rPr>
                <w:b/>
                <w:bCs/>
                <w:highlight w:val="cyan"/>
              </w:rPr>
            </w:pPr>
            <w:proofErr w:type="spellStart"/>
            <w:r w:rsidRPr="00DF371D">
              <w:rPr>
                <w:bCs/>
              </w:rPr>
              <w:t>Stentgraft</w:t>
            </w:r>
            <w:r>
              <w:rPr>
                <w:bCs/>
              </w:rPr>
              <w:t>y</w:t>
            </w:r>
            <w:proofErr w:type="spellEnd"/>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11"/>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22</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proofErr w:type="spellStart"/>
            <w:r w:rsidRPr="00DF371D">
              <w:rPr>
                <w:bCs/>
              </w:rPr>
              <w:t>Stentgraft</w:t>
            </w:r>
            <w:proofErr w:type="spellEnd"/>
            <w:r w:rsidRPr="00DF371D">
              <w:rPr>
                <w:bCs/>
              </w:rPr>
              <w:t xml:space="preserve"> do aorty piersiowej lub brzusznej</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5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23</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proofErr w:type="spellStart"/>
            <w:r w:rsidRPr="00DF371D">
              <w:rPr>
                <w:bCs/>
              </w:rPr>
              <w:t>Stentgraft</w:t>
            </w:r>
            <w:proofErr w:type="spellEnd"/>
            <w:r w:rsidRPr="00DF371D">
              <w:rPr>
                <w:bCs/>
              </w:rPr>
              <w:t xml:space="preserve"> do aorty piersiowej</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2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24</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proofErr w:type="spellStart"/>
            <w:r w:rsidRPr="00DF371D">
              <w:rPr>
                <w:bCs/>
              </w:rPr>
              <w:t>Stentgraft</w:t>
            </w:r>
            <w:proofErr w:type="spellEnd"/>
            <w:r w:rsidRPr="00DF371D">
              <w:rPr>
                <w:bCs/>
              </w:rPr>
              <w:t xml:space="preserve"> do aorty piersiowej</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5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25</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2E42A9" w:rsidRDefault="00BC03D3" w:rsidP="002E42A9">
            <w:pPr>
              <w:jc w:val="both"/>
            </w:pPr>
            <w:proofErr w:type="spellStart"/>
            <w:r w:rsidRPr="00DF371D">
              <w:t>Stentgraft</w:t>
            </w:r>
            <w:proofErr w:type="spellEnd"/>
            <w:r w:rsidRPr="00DF371D">
              <w:t xml:space="preserve"> brzuszny rozwidlony z możliwością wymiany na  brzuszny </w:t>
            </w:r>
            <w:proofErr w:type="spellStart"/>
            <w:r w:rsidRPr="00DF371D">
              <w:t>aortalno-jednobiodrowy</w:t>
            </w:r>
            <w:proofErr w:type="spellEnd"/>
            <w:r w:rsidRPr="00DF371D">
              <w:t xml:space="preserve"> lub aortalny piersiowy</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2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26</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2E42A9" w:rsidRDefault="00BC03D3" w:rsidP="002E42A9">
            <w:pPr>
              <w:jc w:val="both"/>
              <w:rPr>
                <w:bCs/>
              </w:rPr>
            </w:pPr>
            <w:proofErr w:type="spellStart"/>
            <w:r w:rsidRPr="00DF371D">
              <w:rPr>
                <w:bCs/>
              </w:rPr>
              <w:t>Stentgrafty</w:t>
            </w:r>
            <w:proofErr w:type="spellEnd"/>
            <w:r w:rsidRPr="00DF371D">
              <w:rPr>
                <w:bCs/>
              </w:rPr>
              <w:t xml:space="preserve"> do aorty brzusznej</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35"/>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27</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2E42A9" w:rsidRDefault="00BC03D3" w:rsidP="002E42A9">
            <w:pPr>
              <w:jc w:val="both"/>
              <w:rPr>
                <w:bCs/>
              </w:rPr>
            </w:pPr>
            <w:proofErr w:type="spellStart"/>
            <w:r w:rsidRPr="00DF371D">
              <w:rPr>
                <w:bCs/>
              </w:rPr>
              <w:t>Stentgrafty</w:t>
            </w:r>
            <w:proofErr w:type="spellEnd"/>
            <w:r w:rsidRPr="00DF371D">
              <w:rPr>
                <w:bCs/>
              </w:rPr>
              <w:t xml:space="preserve"> do aorty brzusznej</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81"/>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28</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r w:rsidRPr="00DF371D">
              <w:rPr>
                <w:bCs/>
              </w:rPr>
              <w:t>protezy dziane</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80"/>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29</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2E42A9" w:rsidRDefault="00BC03D3" w:rsidP="002E42A9">
            <w:pPr>
              <w:jc w:val="both"/>
              <w:rPr>
                <w:bCs/>
              </w:rPr>
            </w:pPr>
            <w:r w:rsidRPr="00DF371D">
              <w:rPr>
                <w:bCs/>
              </w:rPr>
              <w:t>protezy biosyntetyczne</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RPr="00206C2F" w:rsidTr="00BC03D3">
        <w:trPr>
          <w:trHeight w:val="126"/>
        </w:trPr>
        <w:tc>
          <w:tcPr>
            <w:tcW w:w="941" w:type="dxa"/>
            <w:tcBorders>
              <w:top w:val="single" w:sz="4" w:space="0" w:color="auto"/>
              <w:left w:val="single" w:sz="4" w:space="0" w:color="auto"/>
              <w:bottom w:val="single" w:sz="4" w:space="0" w:color="auto"/>
              <w:right w:val="single" w:sz="4" w:space="0" w:color="auto"/>
            </w:tcBorders>
            <w:shd w:val="clear" w:color="auto" w:fill="auto"/>
            <w:hideMark/>
          </w:tcPr>
          <w:p w:rsidR="00BC03D3" w:rsidRPr="006D08DE" w:rsidRDefault="00BC03D3" w:rsidP="005B2CC8">
            <w:pPr>
              <w:jc w:val="center"/>
              <w:rPr>
                <w:b/>
                <w:bCs/>
              </w:rPr>
            </w:pPr>
            <w:r>
              <w:rPr>
                <w:b/>
                <w:bCs/>
              </w:rPr>
              <w:t>30</w:t>
            </w:r>
          </w:p>
        </w:tc>
        <w:tc>
          <w:tcPr>
            <w:tcW w:w="5433" w:type="dxa"/>
            <w:tcBorders>
              <w:top w:val="single" w:sz="4" w:space="0" w:color="auto"/>
              <w:left w:val="nil"/>
              <w:bottom w:val="single" w:sz="4" w:space="0" w:color="auto"/>
              <w:right w:val="single" w:sz="4" w:space="0" w:color="auto"/>
            </w:tcBorders>
            <w:shd w:val="clear" w:color="auto" w:fill="auto"/>
            <w:hideMark/>
          </w:tcPr>
          <w:p w:rsidR="00BC03D3" w:rsidRPr="006D08DE" w:rsidRDefault="00BC03D3" w:rsidP="005B2CC8">
            <w:pPr>
              <w:rPr>
                <w:b/>
                <w:bCs/>
                <w:highlight w:val="cyan"/>
              </w:rPr>
            </w:pPr>
            <w:r w:rsidRPr="00DF371D">
              <w:rPr>
                <w:bCs/>
              </w:rPr>
              <w:t>protezy z PTFE</w:t>
            </w:r>
          </w:p>
        </w:tc>
        <w:tc>
          <w:tcPr>
            <w:tcW w:w="1559" w:type="dxa"/>
            <w:tcBorders>
              <w:top w:val="single" w:sz="4" w:space="0" w:color="auto"/>
              <w:left w:val="nil"/>
              <w:bottom w:val="single" w:sz="4" w:space="0" w:color="auto"/>
              <w:right w:val="single" w:sz="4" w:space="0" w:color="auto"/>
            </w:tcBorders>
            <w:shd w:val="clear" w:color="auto" w:fill="auto"/>
          </w:tcPr>
          <w:p w:rsidR="00BC03D3" w:rsidRPr="006D08DE" w:rsidRDefault="00BC03D3" w:rsidP="005B2CC8">
            <w:pPr>
              <w:jc w:val="center"/>
              <w:rPr>
                <w:b/>
                <w:bCs/>
              </w:rPr>
            </w:pPr>
          </w:p>
        </w:tc>
        <w:tc>
          <w:tcPr>
            <w:tcW w:w="1560" w:type="dxa"/>
            <w:tcBorders>
              <w:top w:val="single" w:sz="4" w:space="0" w:color="auto"/>
              <w:left w:val="nil"/>
              <w:bottom w:val="single" w:sz="4" w:space="0" w:color="auto"/>
              <w:right w:val="single" w:sz="4" w:space="0" w:color="auto"/>
            </w:tcBorders>
          </w:tcPr>
          <w:p w:rsidR="00BC03D3" w:rsidRPr="006D08DE" w:rsidRDefault="00BC03D3" w:rsidP="005B2CC8">
            <w:pPr>
              <w:jc w:val="center"/>
              <w:rPr>
                <w:b/>
                <w:bCs/>
              </w:rPr>
            </w:pPr>
          </w:p>
        </w:tc>
      </w:tr>
      <w:tr w:rsidR="00BC03D3" w:rsidTr="00BC03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15"/>
        </w:trPr>
        <w:tc>
          <w:tcPr>
            <w:tcW w:w="6374" w:type="dxa"/>
            <w:gridSpan w:val="2"/>
            <w:tcBorders>
              <w:bottom w:val="single" w:sz="4" w:space="0" w:color="auto"/>
            </w:tcBorders>
          </w:tcPr>
          <w:p w:rsidR="00BC03D3" w:rsidRPr="002E42A9" w:rsidRDefault="00BC03D3" w:rsidP="00E11601">
            <w:pPr>
              <w:jc w:val="right"/>
              <w:rPr>
                <w:b/>
              </w:rPr>
            </w:pPr>
            <w:r w:rsidRPr="002E42A9">
              <w:rPr>
                <w:b/>
              </w:rPr>
              <w:t>Wartość oferty razem:</w:t>
            </w:r>
          </w:p>
        </w:tc>
        <w:tc>
          <w:tcPr>
            <w:tcW w:w="1559" w:type="dxa"/>
          </w:tcPr>
          <w:p w:rsidR="00BC03D3" w:rsidRPr="006D08DE" w:rsidRDefault="00BC03D3" w:rsidP="005B2CC8">
            <w:pPr>
              <w:pStyle w:val="Akapitzlist"/>
              <w:ind w:left="421"/>
              <w:jc w:val="both"/>
              <w:rPr>
                <w:b/>
              </w:rPr>
            </w:pPr>
          </w:p>
        </w:tc>
        <w:tc>
          <w:tcPr>
            <w:tcW w:w="1560" w:type="dxa"/>
          </w:tcPr>
          <w:p w:rsidR="00BC03D3" w:rsidRPr="006D08DE" w:rsidRDefault="00BC03D3" w:rsidP="005B2CC8">
            <w:pPr>
              <w:pStyle w:val="Akapitzlist"/>
              <w:ind w:left="421"/>
              <w:jc w:val="both"/>
              <w:rPr>
                <w:b/>
              </w:rPr>
            </w:pPr>
          </w:p>
        </w:tc>
      </w:tr>
    </w:tbl>
    <w:p w:rsidR="005B2CC8" w:rsidRPr="00CB301D" w:rsidRDefault="005B2CC8" w:rsidP="00CB301D">
      <w:pPr>
        <w:jc w:val="both"/>
        <w:rPr>
          <w:b/>
          <w:sz w:val="20"/>
          <w:szCs w:val="20"/>
        </w:rPr>
      </w:pPr>
    </w:p>
    <w:p w:rsidR="000D198E" w:rsidRPr="000D198E" w:rsidRDefault="000D198E" w:rsidP="00166C12">
      <w:pPr>
        <w:pStyle w:val="Akapitzlist"/>
        <w:ind w:left="426"/>
        <w:jc w:val="both"/>
        <w:rPr>
          <w:sz w:val="22"/>
          <w:szCs w:val="22"/>
        </w:rPr>
      </w:pPr>
    </w:p>
    <w:p w:rsidR="006A7F9C" w:rsidRPr="00124E76" w:rsidRDefault="006A7F9C" w:rsidP="006A7F9C">
      <w:pPr>
        <w:pStyle w:val="Akapitzlist"/>
        <w:numPr>
          <w:ilvl w:val="0"/>
          <w:numId w:val="39"/>
        </w:numPr>
        <w:spacing w:before="120" w:line="276" w:lineRule="auto"/>
        <w:jc w:val="both"/>
        <w:rPr>
          <w:sz w:val="22"/>
          <w:szCs w:val="22"/>
        </w:rPr>
      </w:pPr>
      <w:r w:rsidRPr="000B254E">
        <w:rPr>
          <w:sz w:val="22"/>
          <w:szCs w:val="22"/>
        </w:rPr>
        <w:t xml:space="preserve">Oświadczam/y, że  oferujemy </w:t>
      </w:r>
      <w:r w:rsidR="0088707C">
        <w:t>t</w:t>
      </w:r>
      <w:r w:rsidR="0088707C" w:rsidRPr="000B5A96">
        <w:t>ermin oddania poszczególnych partii przedmiotu zamówienia na przechowanie</w:t>
      </w:r>
      <w:r w:rsidR="001555EC">
        <w:rPr>
          <w:b/>
          <w:sz w:val="22"/>
          <w:szCs w:val="22"/>
        </w:rPr>
        <w:t>:</w:t>
      </w:r>
    </w:p>
    <w:p w:rsidR="00124E76" w:rsidRPr="00446BC6" w:rsidRDefault="00124E76" w:rsidP="00124E76">
      <w:pPr>
        <w:pStyle w:val="Akapitzlist"/>
        <w:numPr>
          <w:ilvl w:val="0"/>
          <w:numId w:val="39"/>
        </w:numPr>
        <w:rPr>
          <w:b/>
          <w:color w:val="000000"/>
          <w:u w:val="single"/>
        </w:rPr>
      </w:pPr>
      <w:r w:rsidRPr="00446BC6">
        <w:rPr>
          <w:b/>
          <w:u w:val="single"/>
        </w:rPr>
        <w:t>dla zadań 1-19,21,22,25-30</w:t>
      </w:r>
      <w:r w:rsidR="001555EC">
        <w:rPr>
          <w:b/>
          <w:u w:val="single"/>
        </w:rPr>
        <w:t xml:space="preserve"> …………. (ilość dni)</w:t>
      </w:r>
    </w:p>
    <w:p w:rsidR="00124E76" w:rsidRPr="0063116F" w:rsidRDefault="00124E76" w:rsidP="00124E76">
      <w:pPr>
        <w:rPr>
          <w:color w:val="000000"/>
        </w:rPr>
      </w:pPr>
      <w:r>
        <w:rPr>
          <w:color w:val="000000"/>
        </w:rPr>
        <w:tab/>
        <w:t xml:space="preserve"> 1-3   dni </w:t>
      </w:r>
    </w:p>
    <w:p w:rsidR="00124E76" w:rsidRPr="0063116F" w:rsidRDefault="000C3918" w:rsidP="00124E76">
      <w:pPr>
        <w:ind w:firstLine="708"/>
        <w:rPr>
          <w:color w:val="000000"/>
        </w:rPr>
      </w:pPr>
      <w:r>
        <w:rPr>
          <w:color w:val="000000"/>
        </w:rPr>
        <w:t xml:space="preserve"> 4-5   dni </w:t>
      </w:r>
    </w:p>
    <w:p w:rsidR="00124E76" w:rsidRDefault="000C3918" w:rsidP="00124E76">
      <w:pPr>
        <w:ind w:firstLine="708"/>
        <w:rPr>
          <w:color w:val="000000"/>
        </w:rPr>
      </w:pPr>
      <w:r>
        <w:rPr>
          <w:color w:val="000000"/>
        </w:rPr>
        <w:t xml:space="preserve"> 6-7   dni </w:t>
      </w:r>
    </w:p>
    <w:p w:rsidR="00124E76" w:rsidRPr="00446BC6" w:rsidRDefault="00124E76" w:rsidP="00124E76">
      <w:pPr>
        <w:pStyle w:val="Akapitzlist"/>
        <w:numPr>
          <w:ilvl w:val="0"/>
          <w:numId w:val="61"/>
        </w:numPr>
        <w:rPr>
          <w:b/>
          <w:u w:val="single"/>
        </w:rPr>
      </w:pPr>
      <w:r w:rsidRPr="00446BC6">
        <w:rPr>
          <w:b/>
          <w:color w:val="000000"/>
          <w:u w:val="single"/>
        </w:rPr>
        <w:t>dla zadań 20, 23,24</w:t>
      </w:r>
      <w:r w:rsidR="001555EC">
        <w:rPr>
          <w:b/>
          <w:color w:val="000000"/>
          <w:u w:val="single"/>
        </w:rPr>
        <w:t xml:space="preserve"> ……………… (ilość dni)</w:t>
      </w:r>
    </w:p>
    <w:p w:rsidR="00124E76" w:rsidRPr="0063116F" w:rsidRDefault="00124E76" w:rsidP="00124E76">
      <w:pPr>
        <w:ind w:firstLine="708"/>
        <w:rPr>
          <w:color w:val="000000"/>
        </w:rPr>
      </w:pPr>
      <w:r>
        <w:rPr>
          <w:color w:val="000000"/>
        </w:rPr>
        <w:t xml:space="preserve">1-10    dni    </w:t>
      </w:r>
    </w:p>
    <w:p w:rsidR="00124E76" w:rsidRPr="0063116F" w:rsidRDefault="00124E76" w:rsidP="00124E76">
      <w:pPr>
        <w:ind w:left="708"/>
        <w:rPr>
          <w:color w:val="000000"/>
        </w:rPr>
      </w:pPr>
      <w:r w:rsidRPr="0063116F">
        <w:rPr>
          <w:color w:val="000000"/>
        </w:rPr>
        <w:t>11-15   dni</w:t>
      </w:r>
    </w:p>
    <w:p w:rsidR="00124E76" w:rsidRPr="0063116F" w:rsidRDefault="00124E76" w:rsidP="00124E76">
      <w:pPr>
        <w:ind w:firstLine="708"/>
        <w:rPr>
          <w:color w:val="000000"/>
        </w:rPr>
      </w:pPr>
      <w:r>
        <w:rPr>
          <w:color w:val="000000"/>
        </w:rPr>
        <w:t xml:space="preserve">16-21   dni  </w:t>
      </w:r>
    </w:p>
    <w:p w:rsidR="001D286F" w:rsidRPr="0088707C" w:rsidRDefault="00957D1A" w:rsidP="000B254E">
      <w:pPr>
        <w:pStyle w:val="Akapitzlist"/>
        <w:numPr>
          <w:ilvl w:val="0"/>
          <w:numId w:val="39"/>
        </w:numPr>
        <w:spacing w:before="120" w:line="276" w:lineRule="auto"/>
        <w:jc w:val="both"/>
        <w:rPr>
          <w:sz w:val="22"/>
          <w:szCs w:val="22"/>
        </w:rPr>
      </w:pPr>
      <w:r w:rsidRPr="000B254E">
        <w:rPr>
          <w:sz w:val="22"/>
          <w:szCs w:val="22"/>
        </w:rPr>
        <w:t xml:space="preserve">Oświadczam/y, że  oferujemy </w:t>
      </w:r>
      <w:r w:rsidR="006A7F9C" w:rsidRPr="000B254E">
        <w:rPr>
          <w:sz w:val="22"/>
          <w:szCs w:val="22"/>
        </w:rPr>
        <w:t>termin</w:t>
      </w:r>
      <w:r w:rsidR="00C81072">
        <w:rPr>
          <w:sz w:val="22"/>
          <w:szCs w:val="22"/>
        </w:rPr>
        <w:t xml:space="preserve"> </w:t>
      </w:r>
      <w:r w:rsidR="006A7F9C" w:rsidRPr="000B254E">
        <w:rPr>
          <w:sz w:val="22"/>
          <w:szCs w:val="22"/>
        </w:rPr>
        <w:t xml:space="preserve">ważności </w:t>
      </w:r>
      <w:r w:rsidR="00E02DBE" w:rsidRPr="000B254E">
        <w:rPr>
          <w:sz w:val="22"/>
          <w:szCs w:val="22"/>
        </w:rPr>
        <w:t xml:space="preserve">nie krótszy niż </w:t>
      </w:r>
      <w:r w:rsidR="00CB301D" w:rsidRPr="007A6C6A">
        <w:rPr>
          <w:b/>
          <w:sz w:val="22"/>
          <w:szCs w:val="22"/>
        </w:rPr>
        <w:t xml:space="preserve">24 </w:t>
      </w:r>
      <w:r w:rsidR="001D286F" w:rsidRPr="007A6C6A">
        <w:rPr>
          <w:b/>
          <w:sz w:val="22"/>
          <w:szCs w:val="22"/>
        </w:rPr>
        <w:t>m</w:t>
      </w:r>
      <w:r w:rsidRPr="007A6C6A">
        <w:rPr>
          <w:b/>
          <w:sz w:val="22"/>
          <w:szCs w:val="22"/>
        </w:rPr>
        <w:t>iesi</w:t>
      </w:r>
      <w:r w:rsidR="00E02DBE" w:rsidRPr="007A6C6A">
        <w:rPr>
          <w:b/>
          <w:sz w:val="22"/>
          <w:szCs w:val="22"/>
        </w:rPr>
        <w:t>ące</w:t>
      </w:r>
      <w:r w:rsidR="00E02DBE" w:rsidRPr="000B254E">
        <w:rPr>
          <w:color w:val="000000"/>
        </w:rPr>
        <w:t xml:space="preserve"> od daty dostawy do Zamawiającego.</w:t>
      </w:r>
    </w:p>
    <w:p w:rsidR="0088707C" w:rsidRPr="000B254E" w:rsidRDefault="0088707C" w:rsidP="0088707C">
      <w:pPr>
        <w:pStyle w:val="Akapitzlist"/>
        <w:spacing w:before="120" w:line="276" w:lineRule="auto"/>
        <w:ind w:left="778"/>
        <w:jc w:val="both"/>
        <w:rPr>
          <w:sz w:val="22"/>
          <w:szCs w:val="22"/>
        </w:rPr>
      </w:pPr>
    </w:p>
    <w:p w:rsidR="0088707C" w:rsidRDefault="00C80340" w:rsidP="003E53EE">
      <w:pPr>
        <w:pStyle w:val="Akapitzlist"/>
        <w:numPr>
          <w:ilvl w:val="3"/>
          <w:numId w:val="7"/>
        </w:numPr>
        <w:spacing w:before="120" w:line="276" w:lineRule="auto"/>
        <w:ind w:left="426"/>
        <w:jc w:val="both"/>
        <w:rPr>
          <w:sz w:val="22"/>
          <w:szCs w:val="22"/>
        </w:rPr>
      </w:pPr>
      <w:r w:rsidRPr="000B254E">
        <w:rPr>
          <w:sz w:val="22"/>
          <w:szCs w:val="22"/>
        </w:rPr>
        <w:t xml:space="preserve">Oświadczam/y, że  oferowane towary spełniają wymagania określone  w  załączniku nr 1Ado SIWZ – </w:t>
      </w:r>
      <w:r w:rsidR="0088707C">
        <w:rPr>
          <w:sz w:val="22"/>
          <w:szCs w:val="22"/>
        </w:rPr>
        <w:t>specyfikacja asortymentowo-cenowa;</w:t>
      </w:r>
    </w:p>
    <w:p w:rsidR="00C80340" w:rsidRPr="000B254E" w:rsidRDefault="00C80340" w:rsidP="003E53EE">
      <w:pPr>
        <w:pStyle w:val="Akapitzlist"/>
        <w:numPr>
          <w:ilvl w:val="3"/>
          <w:numId w:val="7"/>
        </w:numPr>
        <w:spacing w:before="120" w:line="276" w:lineRule="auto"/>
        <w:ind w:left="426"/>
        <w:jc w:val="both"/>
        <w:rPr>
          <w:sz w:val="22"/>
          <w:szCs w:val="22"/>
        </w:rPr>
      </w:pPr>
      <w:r w:rsidRPr="000B254E">
        <w:rPr>
          <w:sz w:val="22"/>
          <w:szCs w:val="22"/>
        </w:rPr>
        <w:t xml:space="preserve">Oświadczam/y, że postanowienia wzoru umowy – (załącznik nr </w:t>
      </w:r>
      <w:r w:rsidR="00FA0CFE">
        <w:rPr>
          <w:sz w:val="22"/>
          <w:szCs w:val="22"/>
        </w:rPr>
        <w:t>7</w:t>
      </w:r>
      <w:r w:rsidRPr="000B254E">
        <w:rPr>
          <w:sz w:val="22"/>
          <w:szCs w:val="22"/>
        </w:rPr>
        <w:t xml:space="preserve"> do SIWZ) zostały przez nas zaakceptowane bez zastrzeżeń i zobowiązujemy się, w przypadku wyboru naszej oferty, do zawarcia umowy </w:t>
      </w:r>
      <w:r w:rsidRPr="00FA0CFE">
        <w:rPr>
          <w:b/>
          <w:sz w:val="22"/>
          <w:szCs w:val="22"/>
          <w:u w:val="single"/>
        </w:rPr>
        <w:t>w miejscu i terminie wyznaczonym przez Zamawiającego</w:t>
      </w:r>
      <w:r w:rsidRPr="000B254E">
        <w:rPr>
          <w:sz w:val="22"/>
          <w:szCs w:val="22"/>
        </w:rPr>
        <w:t xml:space="preserve">. </w:t>
      </w:r>
    </w:p>
    <w:p w:rsidR="00C80340" w:rsidRPr="000B254E" w:rsidRDefault="00C80340" w:rsidP="003E53EE">
      <w:pPr>
        <w:pStyle w:val="Akapitzlist"/>
        <w:spacing w:before="120" w:line="276" w:lineRule="auto"/>
        <w:ind w:left="426"/>
        <w:jc w:val="both"/>
        <w:rPr>
          <w:sz w:val="22"/>
          <w:szCs w:val="22"/>
        </w:rPr>
      </w:pPr>
    </w:p>
    <w:p w:rsidR="00C80340" w:rsidRDefault="00C80340" w:rsidP="003E53EE">
      <w:pPr>
        <w:pStyle w:val="Akapitzlist"/>
        <w:numPr>
          <w:ilvl w:val="3"/>
          <w:numId w:val="7"/>
        </w:numPr>
        <w:spacing w:before="120" w:line="276" w:lineRule="auto"/>
        <w:ind w:left="426"/>
        <w:jc w:val="both"/>
        <w:rPr>
          <w:i/>
          <w:sz w:val="22"/>
          <w:szCs w:val="22"/>
        </w:rPr>
      </w:pPr>
      <w:r w:rsidRPr="000B254E">
        <w:rPr>
          <w:sz w:val="22"/>
          <w:szCs w:val="22"/>
        </w:rPr>
        <w:t xml:space="preserve">Oświadczam/y, że informacje i dokumenty zawarte w Ofercie na stronach od </w:t>
      </w:r>
      <w:r w:rsidRPr="000B254E">
        <w:rPr>
          <w:sz w:val="22"/>
          <w:szCs w:val="22"/>
          <w:u w:val="single"/>
        </w:rPr>
        <w:t>nr ........................</w:t>
      </w:r>
      <w:r w:rsidRPr="000B254E">
        <w:rPr>
          <w:sz w:val="22"/>
          <w:szCs w:val="22"/>
          <w:u w:val="single"/>
        </w:rPr>
        <w:br/>
        <w:t xml:space="preserve">do nr ......................... stanowią tajemnicę przedsiębiorstwa </w:t>
      </w:r>
      <w:r w:rsidRPr="000B254E">
        <w:rPr>
          <w:sz w:val="22"/>
          <w:szCs w:val="22"/>
        </w:rPr>
        <w:t>w rozumieniu przepisów o zwalczaniu nieuczciwej konkurencji i zastrzegamy, że nie mogą być one udostępniane. Informacje i dokumenty zawarte na pozostałych stronach Oferty są jawne</w:t>
      </w:r>
      <w:r w:rsidRPr="00310F84">
        <w:rPr>
          <w:sz w:val="22"/>
          <w:szCs w:val="22"/>
        </w:rPr>
        <w:t xml:space="preserve">. </w:t>
      </w:r>
      <w:r w:rsidRPr="00310F84">
        <w:rPr>
          <w:i/>
          <w:sz w:val="22"/>
          <w:szCs w:val="22"/>
        </w:rPr>
        <w:t xml:space="preserve">(Uwaga: Wykonawca musi się zastosować do zapisów Rozdziału IX ust. 2 </w:t>
      </w:r>
      <w:proofErr w:type="spellStart"/>
      <w:r w:rsidRPr="00310F84">
        <w:rPr>
          <w:i/>
          <w:sz w:val="22"/>
          <w:szCs w:val="22"/>
        </w:rPr>
        <w:t>pkt</w:t>
      </w:r>
      <w:proofErr w:type="spellEnd"/>
      <w:r w:rsidRPr="00310F84">
        <w:rPr>
          <w:i/>
          <w:sz w:val="22"/>
          <w:szCs w:val="22"/>
        </w:rPr>
        <w:t xml:space="preserve"> 3 SIWZ).</w:t>
      </w:r>
    </w:p>
    <w:p w:rsidR="00C80340" w:rsidRPr="00121DCC" w:rsidRDefault="00C80340" w:rsidP="003E53EE">
      <w:pPr>
        <w:pStyle w:val="Akapitzlist"/>
        <w:ind w:left="426"/>
        <w:rPr>
          <w:i/>
          <w:sz w:val="22"/>
          <w:szCs w:val="22"/>
        </w:rPr>
      </w:pPr>
    </w:p>
    <w:p w:rsidR="00C80340" w:rsidRDefault="00C80340" w:rsidP="003E53EE">
      <w:pPr>
        <w:pStyle w:val="Akapitzlist"/>
        <w:numPr>
          <w:ilvl w:val="3"/>
          <w:numId w:val="7"/>
        </w:numPr>
        <w:spacing w:before="120" w:after="120" w:line="276" w:lineRule="auto"/>
        <w:ind w:left="426"/>
        <w:rPr>
          <w:sz w:val="22"/>
          <w:szCs w:val="22"/>
        </w:rPr>
      </w:pPr>
      <w:r w:rsidRPr="00310F84">
        <w:rPr>
          <w:sz w:val="22"/>
          <w:szCs w:val="22"/>
        </w:rPr>
        <w:t>Zarejestrowane nazwy i adresy wykonawców występujących wspólnie*: …………………………………………………………………………………………………………………………………………………………………………………………………………………………</w:t>
      </w:r>
      <w:r w:rsidRPr="00310F84">
        <w:rPr>
          <w:sz w:val="22"/>
          <w:szCs w:val="22"/>
        </w:rPr>
        <w:lastRenderedPageBreak/>
        <w:t>………………………………………………………………………………………………………………………………………………………………………………………………………………………………………………………………………………………………………………………………………</w:t>
      </w:r>
    </w:p>
    <w:p w:rsidR="00DF78D9" w:rsidRPr="00A25D27" w:rsidRDefault="00C80340" w:rsidP="00A25D27">
      <w:pPr>
        <w:pStyle w:val="Akapitzlist"/>
        <w:numPr>
          <w:ilvl w:val="3"/>
          <w:numId w:val="7"/>
        </w:numPr>
        <w:spacing w:before="120" w:after="120" w:line="276" w:lineRule="auto"/>
        <w:ind w:left="426"/>
        <w:jc w:val="both"/>
        <w:rPr>
          <w:sz w:val="22"/>
          <w:szCs w:val="22"/>
        </w:rPr>
      </w:pPr>
      <w:r w:rsidRPr="00121DCC">
        <w:rPr>
          <w:color w:val="000000"/>
          <w:sz w:val="22"/>
          <w:szCs w:val="22"/>
        </w:rPr>
        <w:t>Oświadczam/</w:t>
      </w:r>
      <w:proofErr w:type="spellStart"/>
      <w:r w:rsidRPr="00121DCC">
        <w:rPr>
          <w:color w:val="000000"/>
          <w:sz w:val="22"/>
          <w:szCs w:val="22"/>
        </w:rPr>
        <w:t>y,że</w:t>
      </w:r>
      <w:proofErr w:type="spellEnd"/>
      <w:r w:rsidRPr="00121DCC">
        <w:rPr>
          <w:color w:val="000000"/>
          <w:sz w:val="22"/>
          <w:szCs w:val="22"/>
        </w:rPr>
        <w:t xml:space="preserve"> zamierzam/y powierzyć realizację następujących części zamówienia podwykonawcom**:</w:t>
      </w:r>
    </w:p>
    <w:tbl>
      <w:tblPr>
        <w:tblW w:w="9330" w:type="dxa"/>
        <w:tblInd w:w="3" w:type="dxa"/>
        <w:tblLayout w:type="fixed"/>
        <w:tblLook w:val="00A0"/>
      </w:tblPr>
      <w:tblGrid>
        <w:gridCol w:w="709"/>
        <w:gridCol w:w="5503"/>
        <w:gridCol w:w="3118"/>
      </w:tblGrid>
      <w:tr w:rsidR="00A80FA9" w:rsidRPr="00654E20" w:rsidTr="00A80FA9">
        <w:tc>
          <w:tcPr>
            <w:tcW w:w="709" w:type="dxa"/>
            <w:tcBorders>
              <w:top w:val="single" w:sz="6" w:space="0" w:color="000000"/>
              <w:left w:val="single" w:sz="4" w:space="0" w:color="auto"/>
              <w:bottom w:val="single" w:sz="6" w:space="0" w:color="000000"/>
              <w:right w:val="single" w:sz="6" w:space="0" w:color="000000"/>
            </w:tcBorders>
            <w:vAlign w:val="center"/>
          </w:tcPr>
          <w:p w:rsidR="00A80FA9" w:rsidRPr="00654E20" w:rsidRDefault="00A80FA9" w:rsidP="00C80340">
            <w:pPr>
              <w:autoSpaceDE w:val="0"/>
              <w:autoSpaceDN w:val="0"/>
              <w:adjustRightInd w:val="0"/>
              <w:jc w:val="center"/>
              <w:rPr>
                <w:color w:val="000000"/>
                <w:sz w:val="20"/>
                <w:szCs w:val="20"/>
              </w:rPr>
            </w:pPr>
            <w:r>
              <w:rPr>
                <w:color w:val="000000"/>
                <w:sz w:val="20"/>
                <w:szCs w:val="20"/>
              </w:rPr>
              <w:t xml:space="preserve">Cześć </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 xml:space="preserve">Opis części zamówienia, którą Wykonawca </w:t>
            </w:r>
          </w:p>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Nazwa podwykonawcy</w:t>
            </w:r>
          </w:p>
        </w:tc>
      </w:tr>
      <w:tr w:rsidR="00A80FA9" w:rsidRPr="00A8333D"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r>
              <w:rPr>
                <w:color w:val="000000"/>
                <w:sz w:val="16"/>
                <w:szCs w:val="20"/>
              </w:rPr>
              <w:t>I</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r>
      <w:tr w:rsidR="00A80FA9" w:rsidRPr="00A8333D"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r>
              <w:rPr>
                <w:color w:val="000000"/>
                <w:sz w:val="16"/>
                <w:szCs w:val="20"/>
              </w:rPr>
              <w:t>II</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r>
    </w:tbl>
    <w:p w:rsidR="00C80340" w:rsidRPr="003E53EE" w:rsidRDefault="00C80340" w:rsidP="003E53EE">
      <w:pPr>
        <w:pStyle w:val="Akapitzlist"/>
        <w:keepNext/>
        <w:numPr>
          <w:ilvl w:val="3"/>
          <w:numId w:val="7"/>
        </w:numPr>
        <w:tabs>
          <w:tab w:val="num" w:pos="2552"/>
        </w:tabs>
        <w:spacing w:before="120" w:line="276" w:lineRule="auto"/>
        <w:ind w:left="426"/>
        <w:jc w:val="both"/>
        <w:rPr>
          <w:sz w:val="22"/>
          <w:szCs w:val="22"/>
        </w:rPr>
      </w:pPr>
      <w:r w:rsidRPr="003E53EE">
        <w:rPr>
          <w:sz w:val="22"/>
          <w:szCs w:val="22"/>
        </w:rPr>
        <w:t>Załącznikami do niniejszego formularza, stanowiącymi integralną część oferty, są:</w:t>
      </w:r>
    </w:p>
    <w:p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Pr="00310F84" w:rsidRDefault="00C80340" w:rsidP="00C80340">
      <w:pPr>
        <w:spacing w:before="80" w:line="276" w:lineRule="auto"/>
        <w:ind w:left="1134"/>
        <w:jc w:val="both"/>
        <w:rPr>
          <w:sz w:val="22"/>
          <w:szCs w:val="22"/>
        </w:rPr>
      </w:pPr>
    </w:p>
    <w:p w:rsidR="00C80340" w:rsidRPr="003E53EE" w:rsidRDefault="00C80340" w:rsidP="003E53EE">
      <w:pPr>
        <w:pStyle w:val="Akapitzlist"/>
        <w:numPr>
          <w:ilvl w:val="3"/>
          <w:numId w:val="7"/>
        </w:numPr>
        <w:tabs>
          <w:tab w:val="num" w:pos="2552"/>
        </w:tabs>
        <w:spacing w:line="276" w:lineRule="auto"/>
        <w:ind w:left="426"/>
        <w:jc w:val="both"/>
        <w:rPr>
          <w:sz w:val="22"/>
          <w:szCs w:val="22"/>
        </w:rPr>
      </w:pPr>
      <w:r w:rsidRPr="003E53EE">
        <w:rPr>
          <w:sz w:val="22"/>
          <w:szCs w:val="22"/>
        </w:rPr>
        <w:t xml:space="preserve">Inne informacje Wykonawcy: </w:t>
      </w:r>
    </w:p>
    <w:p w:rsidR="00C80340" w:rsidRPr="00310F84" w:rsidRDefault="00C80340" w:rsidP="00C80340">
      <w:pPr>
        <w:pStyle w:val="Akapitzlist"/>
        <w:spacing w:line="276" w:lineRule="auto"/>
        <w:jc w:val="both"/>
        <w:rPr>
          <w:sz w:val="22"/>
          <w:szCs w:val="22"/>
        </w:rPr>
      </w:pPr>
    </w:p>
    <w:p w:rsidR="00C80340" w:rsidRPr="00310F84" w:rsidRDefault="00C80340" w:rsidP="00C80340">
      <w:pPr>
        <w:spacing w:line="276" w:lineRule="auto"/>
        <w:ind w:left="426"/>
        <w:rPr>
          <w:sz w:val="22"/>
          <w:szCs w:val="22"/>
        </w:rPr>
      </w:pPr>
      <w:r w:rsidRPr="00310F84">
        <w:rPr>
          <w:b/>
          <w:sz w:val="22"/>
          <w:szCs w:val="22"/>
        </w:rPr>
        <w:t>Nazwa Banku i Nr konta wykonawcy, na które zamawiający ma zwrócić wadium</w:t>
      </w:r>
      <w:r w:rsidRPr="00310F84">
        <w:rPr>
          <w:sz w:val="22"/>
          <w:szCs w:val="22"/>
        </w:rPr>
        <w:t xml:space="preserve"> w przypadkach określonych w ustawie Prawo zamówień publicznych:  </w:t>
      </w:r>
    </w:p>
    <w:p w:rsidR="00C80340" w:rsidRPr="00310F84" w:rsidRDefault="00C80340" w:rsidP="00C80340">
      <w:pPr>
        <w:spacing w:line="360" w:lineRule="auto"/>
        <w:ind w:left="426"/>
        <w:rPr>
          <w:sz w:val="22"/>
          <w:szCs w:val="22"/>
        </w:rPr>
      </w:pPr>
      <w:r w:rsidRPr="00310F84">
        <w:rPr>
          <w:sz w:val="22"/>
          <w:szCs w:val="22"/>
        </w:rPr>
        <w:t>.…………….………………………….…………….…………………………………….………………</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telefonu Wykonawcy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faksu Wykonawcy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Adres e-mail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NIP Wykonawcy …………………………………..</w:t>
      </w:r>
    </w:p>
    <w:p w:rsidR="00C80340" w:rsidRDefault="00C80340" w:rsidP="00C80340">
      <w:pPr>
        <w:widowControl w:val="0"/>
        <w:autoSpaceDE w:val="0"/>
        <w:autoSpaceDN w:val="0"/>
        <w:adjustRightInd w:val="0"/>
        <w:spacing w:line="360" w:lineRule="auto"/>
        <w:ind w:left="426"/>
        <w:jc w:val="both"/>
        <w:rPr>
          <w:sz w:val="22"/>
          <w:szCs w:val="22"/>
        </w:rPr>
      </w:pPr>
      <w:r w:rsidRPr="00310F84">
        <w:rPr>
          <w:sz w:val="22"/>
          <w:szCs w:val="22"/>
        </w:rPr>
        <w:t>Regon Wykonawcy ……………………………….</w:t>
      </w:r>
    </w:p>
    <w:p w:rsidR="00C80340" w:rsidRPr="00310F84" w:rsidRDefault="00C80340" w:rsidP="00C80340">
      <w:pPr>
        <w:widowControl w:val="0"/>
        <w:autoSpaceDE w:val="0"/>
        <w:autoSpaceDN w:val="0"/>
        <w:adjustRightInd w:val="0"/>
        <w:spacing w:line="360" w:lineRule="auto"/>
        <w:ind w:left="426"/>
        <w:jc w:val="both"/>
        <w:rPr>
          <w:sz w:val="22"/>
          <w:szCs w:val="22"/>
        </w:rPr>
      </w:pPr>
    </w:p>
    <w:p w:rsidR="003E53EE" w:rsidRDefault="00C80340" w:rsidP="003E53EE">
      <w:pPr>
        <w:pStyle w:val="Akapitzlist"/>
        <w:widowControl w:val="0"/>
        <w:numPr>
          <w:ilvl w:val="3"/>
          <w:numId w:val="7"/>
        </w:numPr>
        <w:tabs>
          <w:tab w:val="num" w:pos="2552"/>
        </w:tabs>
        <w:autoSpaceDE w:val="0"/>
        <w:autoSpaceDN w:val="0"/>
        <w:adjustRightInd w:val="0"/>
        <w:spacing w:line="360" w:lineRule="auto"/>
        <w:ind w:left="426"/>
        <w:jc w:val="both"/>
        <w:rPr>
          <w:sz w:val="22"/>
          <w:szCs w:val="22"/>
        </w:rPr>
      </w:pPr>
      <w:r w:rsidRPr="003E53EE">
        <w:rPr>
          <w:sz w:val="22"/>
          <w:szCs w:val="22"/>
        </w:rPr>
        <w:t>W przypadku wyboru mojej oferty jako najkorzystniejszej, osobą umocowaną do podpisania umowy jest …………………………………..…..…………………………………...…………………………</w:t>
      </w:r>
    </w:p>
    <w:p w:rsidR="00C80340" w:rsidRPr="003E53EE" w:rsidRDefault="00C80340" w:rsidP="003E53EE">
      <w:pPr>
        <w:pStyle w:val="Akapitzlist"/>
        <w:widowControl w:val="0"/>
        <w:numPr>
          <w:ilvl w:val="3"/>
          <w:numId w:val="7"/>
        </w:numPr>
        <w:autoSpaceDE w:val="0"/>
        <w:autoSpaceDN w:val="0"/>
        <w:adjustRightInd w:val="0"/>
        <w:spacing w:line="360" w:lineRule="auto"/>
        <w:ind w:left="426"/>
        <w:jc w:val="both"/>
        <w:rPr>
          <w:sz w:val="22"/>
          <w:szCs w:val="22"/>
        </w:rPr>
      </w:pPr>
      <w:r w:rsidRPr="003E53EE">
        <w:rPr>
          <w:sz w:val="22"/>
          <w:szCs w:val="22"/>
        </w:rPr>
        <w:t>W przypadku wyboru mojej oferty jako najkorzystniejszej, osobą odpowiedzialną za realizację umowy jest ……………………………………… tel. …………………………….…  faks …………………</w:t>
      </w:r>
    </w:p>
    <w:p w:rsidR="00C80340" w:rsidRPr="00310F84" w:rsidRDefault="00C80340" w:rsidP="00C80340">
      <w:pPr>
        <w:pStyle w:val="Akapitzlist"/>
        <w:widowControl w:val="0"/>
        <w:autoSpaceDE w:val="0"/>
        <w:autoSpaceDN w:val="0"/>
        <w:adjustRightInd w:val="0"/>
        <w:spacing w:line="276" w:lineRule="auto"/>
        <w:jc w:val="both"/>
        <w:rPr>
          <w:sz w:val="22"/>
          <w:szCs w:val="22"/>
        </w:rPr>
      </w:pPr>
    </w:p>
    <w:p w:rsidR="00C80340" w:rsidRDefault="00C80340" w:rsidP="003E53EE">
      <w:pPr>
        <w:pStyle w:val="Akapitzlist"/>
        <w:numPr>
          <w:ilvl w:val="3"/>
          <w:numId w:val="7"/>
        </w:numPr>
        <w:spacing w:line="276" w:lineRule="auto"/>
        <w:ind w:left="426"/>
        <w:jc w:val="both"/>
        <w:rPr>
          <w:sz w:val="22"/>
          <w:szCs w:val="22"/>
        </w:rPr>
      </w:pPr>
      <w:r w:rsidRPr="00310F84">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C80340" w:rsidRPr="00310F84" w:rsidRDefault="00C80340" w:rsidP="003E53EE">
      <w:pPr>
        <w:pStyle w:val="Akapitzlist"/>
        <w:spacing w:line="276" w:lineRule="auto"/>
        <w:ind w:left="426"/>
        <w:jc w:val="both"/>
        <w:rPr>
          <w:sz w:val="22"/>
          <w:szCs w:val="22"/>
        </w:rPr>
      </w:pPr>
    </w:p>
    <w:p w:rsidR="009D3D6D" w:rsidRPr="00A25D27" w:rsidRDefault="00C80340" w:rsidP="00A25D27">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 xml:space="preserve">Oświadczam/y, że w przypadku braku potwierdzenia otrzymania korespondencji przez/e mnie /nas, uznajemy, że Zamawiający domniema, iż korespondencja wysłana przez Zamawiającego na numer </w:t>
      </w:r>
      <w:r w:rsidRPr="003E53EE">
        <w:rPr>
          <w:color w:val="000000"/>
          <w:sz w:val="22"/>
          <w:szCs w:val="22"/>
        </w:rPr>
        <w:lastRenderedPageBreak/>
        <w:t>faksu lub adres email, podany przez/e mnie / nas w formularzu ofertowym, została mi/nam doręczona w sposób umożliwiający zapoznanie się z jej treścią.</w:t>
      </w:r>
    </w:p>
    <w:p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 że jestem małym* / średnim* lub dużym przedsiębiorcą* ……………………….*</w:t>
      </w:r>
    </w:p>
    <w:p w:rsidR="00C80340" w:rsidRDefault="00C80340" w:rsidP="00C80340">
      <w:pPr>
        <w:pStyle w:val="Tekstpodstawowywcity2"/>
        <w:spacing w:after="0" w:line="240" w:lineRule="auto"/>
        <w:ind w:left="5040" w:hanging="5040"/>
        <w:rPr>
          <w:sz w:val="16"/>
          <w:szCs w:val="16"/>
        </w:rPr>
      </w:pPr>
    </w:p>
    <w:p w:rsidR="00C80340" w:rsidRDefault="00C80340" w:rsidP="00A25D27">
      <w:pPr>
        <w:pStyle w:val="Tekstpodstawowywcity2"/>
        <w:spacing w:after="0" w:line="240" w:lineRule="auto"/>
        <w:ind w:left="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i/>
          <w:iCs/>
          <w:sz w:val="16"/>
        </w:rPr>
      </w:pPr>
      <w:r>
        <w:rPr>
          <w:sz w:val="16"/>
          <w:szCs w:val="16"/>
        </w:rPr>
        <w:t xml:space="preserve">          ----------------------------------------------</w:t>
      </w:r>
      <w:r>
        <w:rPr>
          <w:sz w:val="16"/>
          <w:szCs w:val="16"/>
        </w:rPr>
        <w:tab/>
        <w:t xml:space="preserve">         ---------------------------------------------------------------------------</w:t>
      </w:r>
    </w:p>
    <w:p w:rsidR="00C80340" w:rsidRPr="00476D0B" w:rsidRDefault="00C80340" w:rsidP="00C80340">
      <w:pPr>
        <w:pStyle w:val="Tekstpodstawowywcity2"/>
        <w:spacing w:after="0" w:line="240" w:lineRule="auto"/>
        <w:ind w:left="5041" w:hanging="5041"/>
        <w:jc w:val="center"/>
        <w:rPr>
          <w:i/>
          <w:iCs/>
          <w:sz w:val="16"/>
        </w:rPr>
      </w:pPr>
      <w:r>
        <w:rPr>
          <w:i/>
          <w:iCs/>
          <w:sz w:val="16"/>
        </w:rPr>
        <w:t xml:space="preserve">                Miejscowość, data </w:t>
      </w:r>
      <w:r>
        <w:rPr>
          <w:i/>
          <w:iCs/>
          <w:sz w:val="16"/>
        </w:rPr>
        <w:tab/>
        <w:t>Czytelne podpisy osób uprawnionych do reprezentowania wykonawcy</w:t>
      </w:r>
    </w:p>
    <w:p w:rsidR="00C80340" w:rsidRDefault="00C80340" w:rsidP="00C80340">
      <w:pPr>
        <w:jc w:val="both"/>
        <w:rPr>
          <w:sz w:val="16"/>
          <w:szCs w:val="16"/>
        </w:rPr>
      </w:pPr>
    </w:p>
    <w:p w:rsidR="00C80340" w:rsidRDefault="00C80340" w:rsidP="00C80340">
      <w:pPr>
        <w:jc w:val="both"/>
        <w:rPr>
          <w:sz w:val="16"/>
          <w:szCs w:val="16"/>
        </w:rPr>
      </w:pPr>
    </w:p>
    <w:p w:rsidR="00C80340" w:rsidRDefault="00C80340" w:rsidP="00C80340">
      <w:pPr>
        <w:jc w:val="both"/>
        <w:rPr>
          <w:sz w:val="16"/>
          <w:szCs w:val="16"/>
        </w:rPr>
      </w:pPr>
    </w:p>
    <w:p w:rsidR="00C80340" w:rsidRPr="008337F7" w:rsidRDefault="00C80340" w:rsidP="00C80340">
      <w:pPr>
        <w:jc w:val="both"/>
        <w:rPr>
          <w:i/>
          <w:sz w:val="16"/>
          <w:szCs w:val="16"/>
        </w:rPr>
      </w:pPr>
      <w:r w:rsidRPr="008337F7">
        <w:rPr>
          <w:sz w:val="16"/>
          <w:szCs w:val="16"/>
        </w:rPr>
        <w:t>*</w:t>
      </w:r>
      <w:r w:rsidRPr="008337F7">
        <w:rPr>
          <w:i/>
          <w:sz w:val="16"/>
          <w:szCs w:val="16"/>
        </w:rPr>
        <w:t>niepotrzebne skreślić</w:t>
      </w:r>
    </w:p>
    <w:p w:rsidR="00C80340" w:rsidRDefault="00C80340" w:rsidP="00C80340">
      <w:pPr>
        <w:jc w:val="both"/>
        <w:rPr>
          <w:b/>
        </w:rPr>
      </w:pPr>
      <w:r w:rsidRPr="008337F7">
        <w:rPr>
          <w:sz w:val="16"/>
          <w:szCs w:val="16"/>
        </w:rPr>
        <w:t xml:space="preserve">** </w:t>
      </w:r>
      <w:r w:rsidRPr="008337F7">
        <w:rPr>
          <w:i/>
          <w:sz w:val="16"/>
          <w:szCs w:val="16"/>
        </w:rPr>
        <w:t>jeżeli dotyczy</w:t>
      </w:r>
    </w:p>
    <w:p w:rsidR="001657F2" w:rsidRDefault="001657F2" w:rsidP="00C80340">
      <w:pPr>
        <w:ind w:left="5040" w:firstLine="720"/>
        <w:jc w:val="both"/>
        <w:rPr>
          <w:b/>
          <w:i/>
          <w:sz w:val="20"/>
          <w:szCs w:val="20"/>
        </w:rPr>
      </w:pPr>
    </w:p>
    <w:p w:rsidR="00C13A5A" w:rsidRDefault="00C13A5A" w:rsidP="00A25D27">
      <w:pPr>
        <w:jc w:val="both"/>
        <w:rPr>
          <w:b/>
          <w:i/>
          <w:sz w:val="20"/>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951A47" w:rsidRDefault="00951A47" w:rsidP="00C80340">
      <w:pPr>
        <w:ind w:left="5040" w:firstLine="720"/>
        <w:jc w:val="both"/>
        <w:rPr>
          <w:b/>
          <w:i/>
          <w:sz w:val="22"/>
          <w:szCs w:val="20"/>
        </w:rPr>
      </w:pPr>
    </w:p>
    <w:p w:rsidR="0025330C" w:rsidRDefault="0025330C" w:rsidP="0025330C">
      <w:pPr>
        <w:ind w:left="5040" w:firstLine="720"/>
        <w:jc w:val="both"/>
        <w:rPr>
          <w:b/>
          <w:i/>
          <w:sz w:val="22"/>
          <w:szCs w:val="20"/>
        </w:rPr>
      </w:pPr>
    </w:p>
    <w:p w:rsidR="00951A47" w:rsidRDefault="00951A47" w:rsidP="00C80340">
      <w:pPr>
        <w:ind w:left="5040" w:firstLine="720"/>
        <w:jc w:val="both"/>
        <w:rPr>
          <w:b/>
          <w:i/>
          <w:sz w:val="22"/>
          <w:szCs w:val="20"/>
        </w:rPr>
      </w:pPr>
    </w:p>
    <w:p w:rsidR="0025330C" w:rsidRDefault="0025330C" w:rsidP="00C80340">
      <w:pPr>
        <w:ind w:left="5040" w:firstLine="720"/>
        <w:jc w:val="both"/>
        <w:rPr>
          <w:b/>
          <w:i/>
          <w:sz w:val="22"/>
          <w:szCs w:val="20"/>
        </w:rPr>
      </w:pPr>
    </w:p>
    <w:p w:rsidR="00C80340" w:rsidRPr="00680877" w:rsidRDefault="00C80340" w:rsidP="00C80340">
      <w:pPr>
        <w:ind w:left="5040" w:firstLine="720"/>
        <w:jc w:val="both"/>
        <w:rPr>
          <w:b/>
          <w:i/>
          <w:sz w:val="22"/>
          <w:szCs w:val="20"/>
        </w:rPr>
      </w:pPr>
      <w:r w:rsidRPr="00680877">
        <w:rPr>
          <w:b/>
          <w:i/>
          <w:sz w:val="22"/>
          <w:szCs w:val="20"/>
        </w:rPr>
        <w:t xml:space="preserve">Załącznik nr </w:t>
      </w:r>
      <w:r w:rsidR="009D3D6D">
        <w:rPr>
          <w:b/>
          <w:i/>
          <w:sz w:val="22"/>
          <w:szCs w:val="20"/>
        </w:rPr>
        <w:t>2</w:t>
      </w:r>
      <w:r w:rsidRPr="00680877">
        <w:rPr>
          <w:b/>
          <w:i/>
          <w:sz w:val="22"/>
          <w:szCs w:val="20"/>
        </w:rPr>
        <w:t xml:space="preserve"> do SIWZ</w:t>
      </w:r>
    </w:p>
    <w:p w:rsidR="00891CFA" w:rsidRPr="001F4C82" w:rsidRDefault="00891CFA" w:rsidP="00891CFA">
      <w:pPr>
        <w:jc w:val="both"/>
        <w:rPr>
          <w:rFonts w:ascii="Arial" w:hAnsi="Arial" w:cs="Arial"/>
          <w:sz w:val="20"/>
          <w:szCs w:val="20"/>
        </w:rPr>
      </w:pPr>
    </w:p>
    <w:p w:rsidR="00891CFA" w:rsidRPr="00C45DAA" w:rsidRDefault="00891CFA" w:rsidP="00891CFA">
      <w:pPr>
        <w:ind w:left="5040" w:firstLine="720"/>
        <w:jc w:val="both"/>
        <w:rPr>
          <w:b/>
          <w:sz w:val="20"/>
          <w:szCs w:val="20"/>
        </w:rPr>
      </w:pPr>
    </w:p>
    <w:p w:rsidR="00891CFA" w:rsidRPr="00C45DAA" w:rsidRDefault="00891CFA" w:rsidP="00891CFA">
      <w:pPr>
        <w:ind w:left="4248" w:firstLine="708"/>
        <w:jc w:val="both"/>
        <w:rPr>
          <w:b/>
          <w:sz w:val="20"/>
          <w:szCs w:val="20"/>
        </w:rPr>
      </w:pPr>
      <w:r w:rsidRPr="00C45DAA">
        <w:rPr>
          <w:b/>
          <w:sz w:val="20"/>
          <w:szCs w:val="20"/>
        </w:rPr>
        <w:t>ZAMAWIAJĄCY</w:t>
      </w: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891CFA" w:rsidRDefault="00891CFA" w:rsidP="00891CFA">
      <w:pPr>
        <w:ind w:left="4320" w:firstLine="720"/>
        <w:jc w:val="both"/>
        <w:rPr>
          <w:b/>
          <w:i/>
        </w:rPr>
      </w:pPr>
      <w:r>
        <w:rPr>
          <w:b/>
        </w:rPr>
        <w:t xml:space="preserve">02 - 776 Warszawa </w:t>
      </w:r>
    </w:p>
    <w:p w:rsidR="00891CFA" w:rsidRPr="00C45DAA" w:rsidRDefault="00891CFA" w:rsidP="00891CFA">
      <w:pPr>
        <w:jc w:val="right"/>
        <w:rPr>
          <w:b/>
          <w:i/>
          <w:iCs/>
          <w:sz w:val="20"/>
          <w:szCs w:val="20"/>
        </w:rPr>
      </w:pPr>
    </w:p>
    <w:p w:rsidR="00891CFA" w:rsidRPr="0025459B" w:rsidRDefault="00891CFA" w:rsidP="00891CFA">
      <w:pPr>
        <w:rPr>
          <w:b/>
          <w:i/>
          <w:iCs/>
          <w:sz w:val="20"/>
          <w:szCs w:val="20"/>
          <w:u w:val="single"/>
        </w:rPr>
      </w:pPr>
      <w:r w:rsidRPr="0025459B">
        <w:rPr>
          <w:b/>
          <w:i/>
          <w:iCs/>
          <w:sz w:val="20"/>
          <w:szCs w:val="20"/>
          <w:u w:val="single"/>
        </w:rPr>
        <w:t>Uwaga: Oświadczenie Wykonawca składa dopiero po terminie otwarcia ofert w oryginale!</w:t>
      </w:r>
    </w:p>
    <w:p w:rsidR="00891CFA" w:rsidRPr="00C45DAA" w:rsidRDefault="00891CFA" w:rsidP="00891CFA">
      <w:pPr>
        <w:rPr>
          <w:i/>
          <w:iCs/>
          <w:sz w:val="20"/>
          <w:szCs w:val="20"/>
        </w:rPr>
      </w:pPr>
    </w:p>
    <w:p w:rsidR="00891CFA" w:rsidRPr="00C45DAA" w:rsidRDefault="00891CFA" w:rsidP="00891CFA">
      <w:pPr>
        <w:pStyle w:val="Default"/>
        <w:jc w:val="center"/>
        <w:rPr>
          <w:sz w:val="20"/>
          <w:szCs w:val="20"/>
        </w:rPr>
      </w:pPr>
      <w:r w:rsidRPr="00C45DAA">
        <w:rPr>
          <w:b/>
          <w:bCs/>
          <w:sz w:val="20"/>
          <w:szCs w:val="20"/>
        </w:rPr>
        <w:t>OŚWIADCZENIE</w:t>
      </w:r>
    </w:p>
    <w:p w:rsidR="00891CFA" w:rsidRPr="00C45DAA" w:rsidRDefault="00891CFA" w:rsidP="00891CFA">
      <w:pPr>
        <w:pStyle w:val="Default"/>
        <w:jc w:val="center"/>
        <w:rPr>
          <w:b/>
          <w:bCs/>
          <w:sz w:val="20"/>
          <w:szCs w:val="20"/>
        </w:rPr>
      </w:pPr>
      <w:r w:rsidRPr="00C45DAA">
        <w:rPr>
          <w:b/>
          <w:bCs/>
          <w:sz w:val="20"/>
          <w:szCs w:val="20"/>
        </w:rPr>
        <w:t>o przynależności lub braku przynależności Wykonawcy do grupy kapitałowej</w:t>
      </w:r>
    </w:p>
    <w:p w:rsidR="00891CFA" w:rsidRPr="00C45DAA" w:rsidRDefault="00891CFA" w:rsidP="00891CFA">
      <w:pPr>
        <w:pStyle w:val="Default"/>
        <w:jc w:val="center"/>
        <w:rPr>
          <w:i/>
          <w:sz w:val="20"/>
          <w:szCs w:val="20"/>
        </w:rPr>
      </w:pPr>
      <w:r w:rsidRPr="00C45DAA">
        <w:rPr>
          <w:i/>
          <w:sz w:val="20"/>
          <w:szCs w:val="20"/>
        </w:rPr>
        <w:t xml:space="preserve">składane w terminie zgodnie z dyspozycją art. 24 ust. 11 ustawy </w:t>
      </w:r>
      <w:proofErr w:type="spellStart"/>
      <w:r w:rsidRPr="00C45DAA">
        <w:rPr>
          <w:i/>
          <w:sz w:val="20"/>
          <w:szCs w:val="20"/>
        </w:rPr>
        <w:t>Pzp</w:t>
      </w:r>
      <w:proofErr w:type="spellEnd"/>
    </w:p>
    <w:p w:rsidR="00891CFA" w:rsidRPr="00C45DAA" w:rsidRDefault="00891CFA" w:rsidP="00891CFA">
      <w:pPr>
        <w:pStyle w:val="Default"/>
        <w:jc w:val="center"/>
        <w:rPr>
          <w:sz w:val="20"/>
          <w:szCs w:val="20"/>
        </w:rPr>
      </w:pPr>
    </w:p>
    <w:p w:rsidR="00891CFA" w:rsidRDefault="00891CFA" w:rsidP="00891CFA">
      <w:pPr>
        <w:ind w:firstLine="708"/>
        <w:jc w:val="both"/>
        <w:rPr>
          <w:b/>
          <w:sz w:val="22"/>
        </w:rPr>
      </w:pPr>
      <w:r w:rsidRPr="00C45DAA">
        <w:rPr>
          <w:sz w:val="20"/>
          <w:szCs w:val="20"/>
        </w:rPr>
        <w:t>Będąc uczestnikiem postępowania w sprawie udzielenia zamówienia publicznego na</w:t>
      </w:r>
      <w:r w:rsidRPr="00D5055F">
        <w:rPr>
          <w:sz w:val="22"/>
        </w:rPr>
        <w:t>:</w:t>
      </w:r>
    </w:p>
    <w:p w:rsidR="00891CFA" w:rsidRPr="009D3D6D" w:rsidRDefault="009D3D6D" w:rsidP="00891CFA">
      <w:pPr>
        <w:jc w:val="both"/>
        <w:rPr>
          <w:b/>
          <w:sz w:val="22"/>
          <w:szCs w:val="22"/>
        </w:rPr>
      </w:pPr>
      <w:r w:rsidRPr="005B2CC8">
        <w:rPr>
          <w:b/>
          <w:i/>
        </w:rPr>
        <w:t xml:space="preserve">dostawę </w:t>
      </w:r>
      <w:proofErr w:type="spellStart"/>
      <w:r w:rsidRPr="005B2CC8">
        <w:rPr>
          <w:b/>
          <w:i/>
        </w:rPr>
        <w:t>stentgraftów</w:t>
      </w:r>
      <w:proofErr w:type="spellEnd"/>
      <w:r w:rsidRPr="005B2CC8">
        <w:rPr>
          <w:b/>
          <w:i/>
        </w:rPr>
        <w:t xml:space="preserve"> do zaopatrywania tętniaków, protez naczyniowych  oraz innych produktów do zbiegów wewnątrznaczyniowych na potrzeby chirurgii naczyniowej realizowan</w:t>
      </w:r>
      <w:r w:rsidR="00951A47">
        <w:rPr>
          <w:b/>
          <w:i/>
        </w:rPr>
        <w:t>ą</w:t>
      </w:r>
      <w:r w:rsidRPr="005B2CC8">
        <w:rPr>
          <w:b/>
          <w:i/>
        </w:rPr>
        <w:t xml:space="preserve"> w formie depozytu w magazynie Zamawiającego (zadania 1-30), znak sprawy IHIT/P/9/2018</w:t>
      </w:r>
      <w:r w:rsidRPr="005B2CC8">
        <w:rPr>
          <w:b/>
          <w:sz w:val="22"/>
          <w:szCs w:val="22"/>
        </w:rPr>
        <w:t>,</w:t>
      </w:r>
      <w:r w:rsidR="00891CFA" w:rsidRPr="00C45DAA">
        <w:rPr>
          <w:b/>
          <w:sz w:val="20"/>
          <w:szCs w:val="20"/>
        </w:rPr>
        <w:t>po zapoznaniu się z informacją dotyczącą</w:t>
      </w:r>
      <w:r w:rsidR="00C81072">
        <w:rPr>
          <w:b/>
          <w:sz w:val="20"/>
          <w:szCs w:val="20"/>
        </w:rPr>
        <w:t xml:space="preserve"> </w:t>
      </w:r>
      <w:r w:rsidR="00891CFA" w:rsidRPr="00C45DAA">
        <w:rPr>
          <w:b/>
          <w:sz w:val="20"/>
          <w:szCs w:val="20"/>
        </w:rPr>
        <w:t>wykonawców, którzy złożyli oferty w postępowaniu, zamieszczoną przez Zamawiającego na stronie internetowej</w:t>
      </w:r>
    </w:p>
    <w:p w:rsidR="00891CFA" w:rsidRPr="00C45DAA" w:rsidRDefault="00891CFA" w:rsidP="00891CFA">
      <w:pPr>
        <w:jc w:val="both"/>
        <w:rPr>
          <w:sz w:val="20"/>
          <w:szCs w:val="20"/>
        </w:rPr>
      </w:pPr>
      <w:r w:rsidRPr="00C45DAA">
        <w:rPr>
          <w:sz w:val="20"/>
          <w:szCs w:val="20"/>
        </w:rPr>
        <w:t>Ja (imię i nazwisko) ...............................................................................................................</w:t>
      </w:r>
    </w:p>
    <w:p w:rsidR="00891CFA" w:rsidRPr="00C45DAA" w:rsidRDefault="00891CFA" w:rsidP="00891CFA">
      <w:pPr>
        <w:jc w:val="both"/>
        <w:rPr>
          <w:sz w:val="20"/>
          <w:szCs w:val="20"/>
        </w:rPr>
      </w:pPr>
    </w:p>
    <w:p w:rsidR="00891CFA" w:rsidRPr="00C45DAA" w:rsidRDefault="00891CFA" w:rsidP="00891CFA">
      <w:pPr>
        <w:pStyle w:val="Default"/>
        <w:jc w:val="both"/>
        <w:rPr>
          <w:sz w:val="20"/>
          <w:szCs w:val="20"/>
        </w:rPr>
      </w:pPr>
      <w:r w:rsidRPr="00C45DAA">
        <w:rPr>
          <w:sz w:val="20"/>
          <w:szCs w:val="20"/>
        </w:rPr>
        <w:t>reprezentując Firmę ...................................................................................................................</w:t>
      </w:r>
    </w:p>
    <w:p w:rsidR="00891CFA" w:rsidRPr="00C45DAA" w:rsidRDefault="00891CFA" w:rsidP="00891CFA">
      <w:pPr>
        <w:pStyle w:val="Default"/>
        <w:jc w:val="both"/>
        <w:rPr>
          <w:sz w:val="20"/>
          <w:szCs w:val="20"/>
        </w:rPr>
      </w:pPr>
    </w:p>
    <w:p w:rsidR="00891CFA" w:rsidRPr="00C45DAA" w:rsidRDefault="00891CFA" w:rsidP="00891CFA">
      <w:pPr>
        <w:pStyle w:val="Default"/>
        <w:jc w:val="both"/>
        <w:rPr>
          <w:sz w:val="20"/>
          <w:szCs w:val="20"/>
        </w:rPr>
      </w:pPr>
      <w:r w:rsidRPr="00C45DAA">
        <w:rPr>
          <w:sz w:val="20"/>
          <w:szCs w:val="20"/>
        </w:rPr>
        <w:t xml:space="preserve">oświadczam, że: </w:t>
      </w:r>
    </w:p>
    <w:p w:rsidR="00891CFA" w:rsidRPr="00C45DAA" w:rsidRDefault="00891CFA" w:rsidP="00891CFA">
      <w:pPr>
        <w:pStyle w:val="Default"/>
        <w:jc w:val="both"/>
        <w:rPr>
          <w:sz w:val="20"/>
          <w:szCs w:val="20"/>
        </w:rPr>
      </w:pPr>
    </w:p>
    <w:p w:rsidR="00891CFA" w:rsidRPr="00C45DAA" w:rsidRDefault="00891CFA" w:rsidP="00891CFA">
      <w:pPr>
        <w:pStyle w:val="Default"/>
        <w:numPr>
          <w:ilvl w:val="0"/>
          <w:numId w:val="14"/>
        </w:numPr>
        <w:spacing w:after="47"/>
        <w:jc w:val="both"/>
        <w:rPr>
          <w:sz w:val="20"/>
          <w:szCs w:val="20"/>
        </w:rPr>
      </w:pPr>
      <w:r w:rsidRPr="00C45DAA">
        <w:rPr>
          <w:sz w:val="20"/>
          <w:szCs w:val="20"/>
        </w:rPr>
        <w:t>nie należymy do grupy kapitałowej w rozumieniu ustawy z dnia 16 lutego 2007 r. o ochronie konkurencji i konsumentów (Dz.</w:t>
      </w:r>
      <w:r>
        <w:rPr>
          <w:sz w:val="20"/>
          <w:szCs w:val="20"/>
        </w:rPr>
        <w:t xml:space="preserve"> U. z 2017 r. poz. 229</w:t>
      </w:r>
      <w:r w:rsidRPr="00C45DAA">
        <w:rPr>
          <w:sz w:val="20"/>
          <w:szCs w:val="20"/>
        </w:rPr>
        <w:t xml:space="preserve">). </w:t>
      </w:r>
    </w:p>
    <w:p w:rsidR="00891CFA" w:rsidRPr="00C45DAA" w:rsidRDefault="00891CFA" w:rsidP="00891CFA">
      <w:pPr>
        <w:pStyle w:val="Default"/>
        <w:numPr>
          <w:ilvl w:val="0"/>
          <w:numId w:val="14"/>
        </w:numPr>
        <w:spacing w:after="47"/>
        <w:jc w:val="both"/>
        <w:rPr>
          <w:sz w:val="20"/>
          <w:szCs w:val="20"/>
        </w:rPr>
      </w:pPr>
      <w:r w:rsidRPr="00C45DAA">
        <w:rPr>
          <w:sz w:val="20"/>
          <w:szCs w:val="20"/>
        </w:rPr>
        <w:t>należymy do grupy kapitałowej w rozumieniu ustawy z dnia 16 lutego 2007 r. o ochroni</w:t>
      </w:r>
      <w:r>
        <w:rPr>
          <w:sz w:val="20"/>
          <w:szCs w:val="20"/>
        </w:rPr>
        <w:t>e konkurencji i konsumentów (</w:t>
      </w:r>
      <w:r w:rsidRPr="009C570D">
        <w:rPr>
          <w:sz w:val="20"/>
          <w:szCs w:val="20"/>
        </w:rPr>
        <w:t>Dz. U. z 2017 r. poz. 229</w:t>
      </w:r>
      <w:r w:rsidRPr="00C45DAA">
        <w:rPr>
          <w:sz w:val="20"/>
          <w:szCs w:val="20"/>
        </w:rPr>
        <w:t>).*)</w:t>
      </w:r>
      <w:r>
        <w:rPr>
          <w:sz w:val="20"/>
          <w:szCs w:val="20"/>
        </w:rPr>
        <w:t>.</w:t>
      </w:r>
    </w:p>
    <w:p w:rsidR="00891CFA" w:rsidRPr="00C45DAA" w:rsidRDefault="00891CFA" w:rsidP="00891CFA">
      <w:pPr>
        <w:pStyle w:val="Default"/>
        <w:rPr>
          <w:sz w:val="20"/>
          <w:szCs w:val="20"/>
        </w:rPr>
      </w:pPr>
    </w:p>
    <w:p w:rsidR="00891CFA" w:rsidRPr="00C45DAA" w:rsidRDefault="00891CFA" w:rsidP="00891CFA">
      <w:pPr>
        <w:pStyle w:val="Default"/>
        <w:rPr>
          <w:sz w:val="20"/>
          <w:szCs w:val="20"/>
        </w:rPr>
      </w:pPr>
      <w:r w:rsidRPr="00C45DAA">
        <w:rPr>
          <w:sz w:val="20"/>
          <w:szCs w:val="20"/>
        </w:rPr>
        <w:t xml:space="preserve">Lista podmiotów należących do tej samej grupy kapitałowej (nazwa i adres podmiotu):**) </w:t>
      </w:r>
    </w:p>
    <w:p w:rsidR="00891CFA" w:rsidRPr="00C45DAA" w:rsidRDefault="00891CFA" w:rsidP="00891CFA">
      <w:pPr>
        <w:pStyle w:val="Default"/>
        <w:rPr>
          <w:sz w:val="20"/>
          <w:szCs w:val="20"/>
        </w:rPr>
      </w:pPr>
    </w:p>
    <w:p w:rsidR="00891CFA" w:rsidRPr="00C45DAA" w:rsidRDefault="00891CFA" w:rsidP="00891CFA">
      <w:pPr>
        <w:pStyle w:val="Default"/>
        <w:spacing w:after="249"/>
        <w:rPr>
          <w:sz w:val="20"/>
          <w:szCs w:val="20"/>
        </w:rPr>
      </w:pPr>
      <w:r w:rsidRPr="00C45DAA">
        <w:rPr>
          <w:sz w:val="20"/>
          <w:szCs w:val="20"/>
        </w:rPr>
        <w:t xml:space="preserve">1. ………………………………………………………………… </w:t>
      </w:r>
    </w:p>
    <w:p w:rsidR="00891CFA" w:rsidRPr="00C45DAA" w:rsidRDefault="00891CFA" w:rsidP="00891CFA">
      <w:pPr>
        <w:pStyle w:val="Default"/>
        <w:spacing w:after="249"/>
        <w:rPr>
          <w:sz w:val="20"/>
          <w:szCs w:val="20"/>
        </w:rPr>
      </w:pPr>
      <w:r w:rsidRPr="00C45DAA">
        <w:rPr>
          <w:sz w:val="20"/>
          <w:szCs w:val="20"/>
        </w:rPr>
        <w:t xml:space="preserve">2. ………………………………………………………………… </w:t>
      </w:r>
    </w:p>
    <w:p w:rsidR="00891CFA" w:rsidRPr="00C45DAA" w:rsidRDefault="00891CFA" w:rsidP="00891CFA">
      <w:pPr>
        <w:pStyle w:val="Default"/>
        <w:spacing w:after="249"/>
        <w:rPr>
          <w:sz w:val="20"/>
          <w:szCs w:val="20"/>
        </w:rPr>
      </w:pPr>
      <w:r w:rsidRPr="00C45DAA">
        <w:rPr>
          <w:sz w:val="20"/>
          <w:szCs w:val="20"/>
        </w:rPr>
        <w:t xml:space="preserve">3. ………………………………………………………………… </w:t>
      </w:r>
    </w:p>
    <w:p w:rsidR="00891CFA" w:rsidRPr="00C45DAA" w:rsidRDefault="00891CFA" w:rsidP="00891CFA">
      <w:pPr>
        <w:pStyle w:val="Default"/>
        <w:spacing w:after="249"/>
        <w:rPr>
          <w:sz w:val="20"/>
          <w:szCs w:val="20"/>
        </w:rPr>
      </w:pPr>
      <w:r w:rsidRPr="00C45DAA">
        <w:rPr>
          <w:sz w:val="20"/>
          <w:szCs w:val="20"/>
        </w:rPr>
        <w:t xml:space="preserve">4. ………………………………………………………………… </w:t>
      </w:r>
    </w:p>
    <w:p w:rsidR="00891CFA" w:rsidRPr="00C45DAA" w:rsidRDefault="00891CFA" w:rsidP="00891CFA">
      <w:pPr>
        <w:pStyle w:val="Default"/>
        <w:rPr>
          <w:sz w:val="20"/>
          <w:szCs w:val="20"/>
        </w:rPr>
      </w:pPr>
      <w:r w:rsidRPr="00C45DAA">
        <w:rPr>
          <w:sz w:val="20"/>
          <w:szCs w:val="20"/>
        </w:rPr>
        <w:t xml:space="preserve">5. ………………………………………………………………… </w:t>
      </w:r>
    </w:p>
    <w:p w:rsidR="00891CFA" w:rsidRPr="00C45DAA" w:rsidRDefault="00891CFA" w:rsidP="00891CFA">
      <w:pPr>
        <w:pStyle w:val="Default"/>
        <w:rPr>
          <w:sz w:val="20"/>
          <w:szCs w:val="20"/>
        </w:rPr>
      </w:pPr>
      <w:r w:rsidRPr="00C45DAA">
        <w:rPr>
          <w:sz w:val="20"/>
          <w:szCs w:val="20"/>
        </w:rPr>
        <w:t xml:space="preserve">(…) </w:t>
      </w:r>
    </w:p>
    <w:p w:rsidR="00891CFA" w:rsidRDefault="00891CFA" w:rsidP="00891CFA">
      <w:pPr>
        <w:pStyle w:val="Tekstpodstawowy"/>
        <w:rPr>
          <w:rFonts w:ascii="Times New Roman" w:hAnsi="Times New Roman" w:cs="Times New Roman"/>
          <w:b/>
          <w:bCs/>
          <w:sz w:val="20"/>
          <w:szCs w:val="20"/>
        </w:rPr>
      </w:pPr>
    </w:p>
    <w:p w:rsidR="00891CFA" w:rsidRPr="00C45DAA" w:rsidRDefault="00891CFA" w:rsidP="00891CFA">
      <w:pPr>
        <w:pStyle w:val="Tekstpodstawowy"/>
        <w:rPr>
          <w:rFonts w:ascii="Times New Roman" w:hAnsi="Times New Roman" w:cs="Times New Roman"/>
          <w:b/>
          <w:bCs/>
          <w:sz w:val="20"/>
          <w:szCs w:val="20"/>
        </w:rPr>
      </w:pPr>
    </w:p>
    <w:p w:rsidR="00891CFA" w:rsidRPr="00C45DAA" w:rsidRDefault="00891CFA" w:rsidP="00891CFA">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rsidR="00891CFA" w:rsidRPr="00C45DAA" w:rsidRDefault="00891CFA" w:rsidP="00891CFA">
      <w:pPr>
        <w:pStyle w:val="Default"/>
        <w:rPr>
          <w:i/>
          <w:color w:val="auto"/>
          <w:sz w:val="20"/>
          <w:szCs w:val="20"/>
        </w:rPr>
      </w:pPr>
    </w:p>
    <w:p w:rsidR="00891CFA" w:rsidRPr="00C45DAA" w:rsidRDefault="00891CFA" w:rsidP="00891CFA">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891CFA" w:rsidRPr="00C45DAA" w:rsidRDefault="00891CFA" w:rsidP="00891CFA">
      <w:pPr>
        <w:pStyle w:val="Default"/>
        <w:jc w:val="right"/>
        <w:rPr>
          <w:i/>
          <w:color w:val="auto"/>
          <w:sz w:val="20"/>
          <w:szCs w:val="20"/>
        </w:rPr>
      </w:pPr>
    </w:p>
    <w:p w:rsidR="00891CFA" w:rsidRPr="00C45DAA" w:rsidRDefault="00891CFA" w:rsidP="00891CFA">
      <w:pPr>
        <w:pStyle w:val="Default"/>
        <w:jc w:val="both"/>
        <w:rPr>
          <w:color w:val="auto"/>
          <w:sz w:val="16"/>
          <w:szCs w:val="16"/>
        </w:rPr>
      </w:pPr>
      <w:r w:rsidRPr="00C45DAA">
        <w:rPr>
          <w:color w:val="auto"/>
          <w:sz w:val="16"/>
          <w:szCs w:val="16"/>
        </w:rPr>
        <w:t xml:space="preserve">*)   niepotrzebne skreślić </w:t>
      </w:r>
    </w:p>
    <w:p w:rsidR="00891CFA" w:rsidRPr="00C45DAA" w:rsidRDefault="00891CFA" w:rsidP="00891CFA">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Pr>
          <w:sz w:val="16"/>
          <w:szCs w:val="16"/>
        </w:rPr>
        <w:t>ji i konsumentów  (Dz. U. z 2017 r. poz. 229 z</w:t>
      </w:r>
      <w:r w:rsidRPr="00C45DAA">
        <w:rPr>
          <w:sz w:val="16"/>
          <w:szCs w:val="16"/>
        </w:rPr>
        <w:t>)</w:t>
      </w:r>
    </w:p>
    <w:p w:rsidR="00264E8A" w:rsidRDefault="00264E8A" w:rsidP="00C80340">
      <w:pPr>
        <w:jc w:val="right"/>
        <w:rPr>
          <w:b/>
          <w:i/>
          <w:iCs/>
        </w:rPr>
      </w:pPr>
    </w:p>
    <w:p w:rsidR="00264E8A" w:rsidRDefault="00264E8A" w:rsidP="00C80340">
      <w:pPr>
        <w:jc w:val="right"/>
        <w:rPr>
          <w:b/>
          <w:i/>
          <w:iCs/>
        </w:rPr>
      </w:pPr>
    </w:p>
    <w:p w:rsidR="00A80FA9" w:rsidRDefault="00A80FA9" w:rsidP="00AD3985">
      <w:pPr>
        <w:spacing w:before="120"/>
        <w:jc w:val="center"/>
        <w:rPr>
          <w:b/>
          <w:i/>
        </w:rPr>
      </w:pPr>
    </w:p>
    <w:p w:rsidR="00C80340" w:rsidRPr="00654E20" w:rsidRDefault="00C80340" w:rsidP="00C80340">
      <w:pPr>
        <w:spacing w:before="120"/>
        <w:jc w:val="right"/>
        <w:rPr>
          <w:i/>
        </w:rPr>
      </w:pPr>
      <w:r w:rsidRPr="00654E20">
        <w:rPr>
          <w:b/>
          <w:i/>
        </w:rPr>
        <w:t xml:space="preserve">Załącznik nr </w:t>
      </w:r>
      <w:r w:rsidR="00F57F72">
        <w:rPr>
          <w:b/>
          <w:i/>
        </w:rPr>
        <w:t>3</w:t>
      </w:r>
      <w:r w:rsidRPr="00654E20">
        <w:rPr>
          <w:b/>
          <w:i/>
        </w:rPr>
        <w:t xml:space="preserve"> do SIWZ</w:t>
      </w:r>
    </w:p>
    <w:p w:rsidR="00C80340" w:rsidRPr="00654E20" w:rsidRDefault="00C80340" w:rsidP="00C80340">
      <w:pPr>
        <w:spacing w:before="240" w:after="60"/>
        <w:outlineLvl w:val="8"/>
      </w:pPr>
    </w:p>
    <w:p w:rsidR="00C80340" w:rsidRPr="00654E20" w:rsidRDefault="00C80340" w:rsidP="00C80340">
      <w:pPr>
        <w:spacing w:before="240" w:after="60"/>
        <w:outlineLvl w:val="8"/>
      </w:pPr>
      <w:r w:rsidRPr="00654E20">
        <w:t>.................................................</w:t>
      </w:r>
      <w:r w:rsidRPr="00654E20">
        <w:br/>
      </w:r>
      <w:r w:rsidRPr="00654E20">
        <w:rPr>
          <w:i/>
        </w:rPr>
        <w:t>(pieczęć nagłówkowa Wykonawcy)</w:t>
      </w:r>
    </w:p>
    <w:p w:rsidR="00C80340" w:rsidRPr="00654E20" w:rsidRDefault="00C80340" w:rsidP="00C80340">
      <w:pPr>
        <w:jc w:val="center"/>
        <w:rPr>
          <w:b/>
        </w:rPr>
      </w:pPr>
    </w:p>
    <w:p w:rsidR="00C80340" w:rsidRPr="00654E20" w:rsidRDefault="00C80340" w:rsidP="00C80340">
      <w:pPr>
        <w:ind w:left="20"/>
        <w:rPr>
          <w:spacing w:val="4"/>
        </w:rPr>
      </w:pPr>
    </w:p>
    <w:p w:rsidR="009D6AA6" w:rsidRPr="009D6AA6" w:rsidRDefault="009D6AA6" w:rsidP="009D6AA6">
      <w:pPr>
        <w:jc w:val="center"/>
        <w:rPr>
          <w:b/>
        </w:rPr>
      </w:pPr>
      <w:r w:rsidRPr="009D6AA6">
        <w:rPr>
          <w:b/>
        </w:rPr>
        <w:t>OŚWIADCZENIE</w:t>
      </w:r>
    </w:p>
    <w:p w:rsidR="009D6AA6" w:rsidRPr="009D6AA6" w:rsidRDefault="009D6AA6" w:rsidP="009D6AA6">
      <w:pPr>
        <w:jc w:val="center"/>
        <w:rPr>
          <w:b/>
        </w:rPr>
      </w:pPr>
    </w:p>
    <w:p w:rsidR="009D6AA6" w:rsidRPr="009D6AA6" w:rsidRDefault="009D6AA6" w:rsidP="009D6AA6">
      <w:pPr>
        <w:jc w:val="center"/>
        <w:rPr>
          <w:b/>
        </w:rPr>
      </w:pPr>
    </w:p>
    <w:p w:rsidR="009D6AA6" w:rsidRPr="009D6AA6" w:rsidRDefault="009D6AA6" w:rsidP="009D6AA6">
      <w:pPr>
        <w:spacing w:line="360" w:lineRule="auto"/>
        <w:jc w:val="both"/>
      </w:pPr>
      <w:r w:rsidRPr="009D6AA6">
        <w:t>Ja (imię i nazwisko) ...............................................................................................................</w:t>
      </w:r>
    </w:p>
    <w:p w:rsidR="009D6AA6" w:rsidRPr="009D6AA6" w:rsidRDefault="009D6AA6" w:rsidP="009D6AA6">
      <w:pPr>
        <w:autoSpaceDE w:val="0"/>
        <w:autoSpaceDN w:val="0"/>
        <w:adjustRightInd w:val="0"/>
        <w:spacing w:line="360" w:lineRule="auto"/>
        <w:jc w:val="both"/>
        <w:rPr>
          <w:color w:val="000000"/>
        </w:rPr>
      </w:pPr>
      <w:r w:rsidRPr="009D6AA6">
        <w:rPr>
          <w:color w:val="000000"/>
        </w:rPr>
        <w:t xml:space="preserve">reprezentując Firmę ..................................................................................................................., </w:t>
      </w:r>
    </w:p>
    <w:p w:rsidR="009D6AA6" w:rsidRPr="009D6AA6" w:rsidRDefault="009D6AA6" w:rsidP="009D6AA6">
      <w:pPr>
        <w:spacing w:line="360" w:lineRule="auto"/>
        <w:jc w:val="both"/>
      </w:pPr>
      <w:r w:rsidRPr="009D6AA6">
        <w:t xml:space="preserve">przystępując do postępowania w sprawie udzielenia zamówienia publicznego na: </w:t>
      </w:r>
      <w:r w:rsidR="00F57F72" w:rsidRPr="005B2CC8">
        <w:rPr>
          <w:b/>
          <w:i/>
        </w:rPr>
        <w:t xml:space="preserve">dostawę </w:t>
      </w:r>
      <w:proofErr w:type="spellStart"/>
      <w:r w:rsidR="00F57F72" w:rsidRPr="005B2CC8">
        <w:rPr>
          <w:b/>
          <w:i/>
        </w:rPr>
        <w:t>stentgraftów</w:t>
      </w:r>
      <w:proofErr w:type="spellEnd"/>
      <w:r w:rsidR="00F57F72" w:rsidRPr="005B2CC8">
        <w:rPr>
          <w:b/>
          <w:i/>
        </w:rPr>
        <w:t xml:space="preserve"> do zaopatrywania tętniaków, protez naczyniowych  oraz innych produktów do zbiegów wewnątrznaczyniowych na potrzeby chirurgii naczyniowej realizowan</w:t>
      </w:r>
      <w:r w:rsidR="00951A47">
        <w:rPr>
          <w:b/>
          <w:i/>
        </w:rPr>
        <w:t>ą</w:t>
      </w:r>
      <w:r w:rsidR="00F57F72" w:rsidRPr="005B2CC8">
        <w:rPr>
          <w:b/>
          <w:i/>
        </w:rPr>
        <w:t xml:space="preserve"> w formie depozytu w magazynie Zamawiającego (zadania 1-30), znak sprawy IHIT/P/9/2018</w:t>
      </w:r>
      <w:r w:rsidRPr="009D6AA6">
        <w:t xml:space="preserve">, oświadczamy, </w:t>
      </w:r>
      <w:r w:rsidRPr="009D6AA6">
        <w:rPr>
          <w:spacing w:val="4"/>
        </w:rPr>
        <w:t xml:space="preserve">że: </w:t>
      </w:r>
    </w:p>
    <w:p w:rsidR="009D6AA6" w:rsidRPr="009D6AA6" w:rsidRDefault="009D6AA6" w:rsidP="009D6AA6">
      <w:pPr>
        <w:spacing w:line="360" w:lineRule="auto"/>
        <w:ind w:left="426" w:hanging="426"/>
        <w:jc w:val="both"/>
      </w:pPr>
      <w:r w:rsidRPr="009D6AA6">
        <w:rPr>
          <w:rFonts w:ascii="SimSun" w:eastAsia="SimSun" w:hAnsi="SimSun" w:hint="eastAsia"/>
          <w:b/>
        </w:rPr>
        <w:t xml:space="preserve">□ </w:t>
      </w:r>
      <w:r w:rsidRPr="009D6AA6">
        <w:rPr>
          <w:b/>
        </w:rPr>
        <w:t xml:space="preserve">nie wydano </w:t>
      </w:r>
      <w:r w:rsidRPr="009D6AA6">
        <w:t xml:space="preserve">wobec nas prawomocnego wyroku sądu lub ostatecznej decyzji administracyjnej </w:t>
      </w:r>
      <w:r w:rsidRPr="009D6AA6">
        <w:br/>
        <w:t xml:space="preserve">o zaleganiu z uiszczaniem podatków, opłat lub składek na ubezpieczenia społeczne lub zdrowotne*  </w:t>
      </w:r>
    </w:p>
    <w:p w:rsidR="009D6AA6" w:rsidRPr="009D6AA6" w:rsidRDefault="009D6AA6" w:rsidP="009D6AA6">
      <w:pPr>
        <w:spacing w:line="360" w:lineRule="auto"/>
        <w:ind w:left="426" w:hanging="406"/>
        <w:jc w:val="both"/>
        <w:rPr>
          <w:spacing w:val="4"/>
        </w:rPr>
      </w:pPr>
      <w:r w:rsidRPr="009D6AA6">
        <w:rPr>
          <w:rFonts w:ascii="SimSun" w:eastAsia="SimSun" w:hAnsi="SimSun" w:hint="eastAsia"/>
          <w:b/>
        </w:rPr>
        <w:t xml:space="preserve">□ </w:t>
      </w:r>
      <w:r w:rsidRPr="009D6AA6">
        <w:rPr>
          <w:b/>
        </w:rPr>
        <w:t xml:space="preserve">wydano </w:t>
      </w:r>
      <w:r w:rsidRPr="009D6AA6">
        <w:t xml:space="preserve">wobec nas prawomocny wyrok sądu lub ostateczną decyzję administracyjną </w:t>
      </w:r>
      <w:r w:rsidRPr="009D6AA6">
        <w:br/>
        <w:t xml:space="preserve">o zaleganiu z uiszczaniem podatków, opłat lub składek na ubezpieczenia społeczne lub zdrowotne. W celu wykazania braku podstaw do wykluczenia na podstawie art. 24 ust. 1 </w:t>
      </w:r>
      <w:proofErr w:type="spellStart"/>
      <w:r w:rsidRPr="009D6AA6">
        <w:t>pkt</w:t>
      </w:r>
      <w:proofErr w:type="spellEnd"/>
      <w:r w:rsidRPr="009D6AA6">
        <w:t xml:space="preserve"> 15 ustawy </w:t>
      </w:r>
      <w:proofErr w:type="spellStart"/>
      <w:r w:rsidRPr="009D6AA6">
        <w:t>Pzp</w:t>
      </w:r>
      <w:proofErr w:type="spellEnd"/>
      <w:r w:rsidRPr="009D6AA6">
        <w:t xml:space="preserve"> przedstawiamy </w:t>
      </w:r>
      <w:r w:rsidRPr="009D6AA6">
        <w:rPr>
          <w:color w:val="000000"/>
        </w:rPr>
        <w:t>dokumenty potwierdzające dokonanie płatności ww. należności wraz z ewentualnymi odsetkami lub grzywnami lub zawarcie wiążącego porozumienia w sprawie spłat tych należności *</w:t>
      </w:r>
    </w:p>
    <w:p w:rsidR="009D6AA6" w:rsidRPr="009D6AA6" w:rsidRDefault="009D6AA6" w:rsidP="009D6AA6">
      <w:pPr>
        <w:ind w:left="20"/>
        <w:rPr>
          <w:spacing w:val="4"/>
        </w:rPr>
      </w:pPr>
    </w:p>
    <w:p w:rsidR="009D6AA6" w:rsidRPr="009D6AA6" w:rsidRDefault="009D6AA6" w:rsidP="009D6AA6">
      <w:pPr>
        <w:rPr>
          <w:i/>
          <w:sz w:val="16"/>
          <w:szCs w:val="16"/>
        </w:rPr>
      </w:pPr>
      <w:r w:rsidRPr="009D6AA6">
        <w:rPr>
          <w:i/>
          <w:sz w:val="16"/>
          <w:szCs w:val="16"/>
        </w:rPr>
        <w:t xml:space="preserve">* zaznaczyć odpowiednio „X” , niepotrzebne skreślić </w:t>
      </w:r>
    </w:p>
    <w:p w:rsidR="009D6AA6" w:rsidRPr="009D6AA6" w:rsidRDefault="009D6AA6" w:rsidP="009D6AA6">
      <w:pPr>
        <w:ind w:left="3540"/>
        <w:jc w:val="both"/>
        <w:rPr>
          <w:i/>
          <w:sz w:val="16"/>
          <w:szCs w:val="16"/>
        </w:rPr>
      </w:pPr>
    </w:p>
    <w:p w:rsidR="009D6AA6" w:rsidRPr="009D6AA6" w:rsidRDefault="009D6AA6" w:rsidP="009D6AA6">
      <w:pPr>
        <w:ind w:left="3540"/>
        <w:jc w:val="both"/>
        <w:rPr>
          <w:i/>
        </w:rPr>
      </w:pPr>
    </w:p>
    <w:p w:rsidR="009D6AA6" w:rsidRPr="009D6AA6" w:rsidRDefault="009D6AA6" w:rsidP="009D6AA6">
      <w:pPr>
        <w:ind w:left="3540"/>
        <w:jc w:val="both"/>
        <w:rPr>
          <w:i/>
        </w:rPr>
      </w:pPr>
    </w:p>
    <w:p w:rsidR="009D6AA6" w:rsidRPr="009D6AA6" w:rsidRDefault="009D6AA6" w:rsidP="009D6AA6">
      <w:pPr>
        <w:ind w:left="3540"/>
        <w:jc w:val="both"/>
        <w:rPr>
          <w:i/>
        </w:rPr>
      </w:pPr>
      <w:r w:rsidRPr="009D6AA6">
        <w:rPr>
          <w:i/>
        </w:rPr>
        <w:t>............................................................................................</w:t>
      </w:r>
    </w:p>
    <w:p w:rsidR="009D6AA6" w:rsidRPr="009D6AA6" w:rsidRDefault="009D6AA6" w:rsidP="009D6AA6">
      <w:pPr>
        <w:ind w:left="3540"/>
        <w:jc w:val="both"/>
        <w:rPr>
          <w:i/>
          <w:sz w:val="16"/>
          <w:szCs w:val="16"/>
        </w:rPr>
      </w:pPr>
      <w:r w:rsidRPr="009D6AA6">
        <w:rPr>
          <w:i/>
          <w:sz w:val="16"/>
          <w:szCs w:val="16"/>
        </w:rPr>
        <w:t xml:space="preserve">       (data, pieczęć i podpis Wykonawcy lub Pełnomocnika) </w:t>
      </w:r>
    </w:p>
    <w:p w:rsidR="009D6AA6" w:rsidRPr="009D6AA6" w:rsidRDefault="009D6AA6" w:rsidP="009D6AA6">
      <w:pPr>
        <w:jc w:val="both"/>
        <w:rPr>
          <w:sz w:val="16"/>
        </w:rPr>
      </w:pPr>
    </w:p>
    <w:p w:rsidR="00C80340" w:rsidRPr="00654E20" w:rsidRDefault="00C80340" w:rsidP="00C80340">
      <w:pPr>
        <w:jc w:val="right"/>
        <w:rPr>
          <w:b/>
        </w:rPr>
      </w:pPr>
    </w:p>
    <w:p w:rsidR="00E57206" w:rsidRDefault="00E57206" w:rsidP="00C80340">
      <w:pPr>
        <w:spacing w:before="120"/>
        <w:jc w:val="right"/>
        <w:rPr>
          <w:b/>
          <w:i/>
        </w:rPr>
      </w:pPr>
    </w:p>
    <w:p w:rsidR="00F57F72" w:rsidRDefault="00F57F72" w:rsidP="00C80340">
      <w:pPr>
        <w:spacing w:before="120"/>
        <w:jc w:val="right"/>
        <w:rPr>
          <w:b/>
          <w:i/>
        </w:rPr>
      </w:pPr>
    </w:p>
    <w:p w:rsidR="00E57206" w:rsidRDefault="00E57206" w:rsidP="00002972">
      <w:pPr>
        <w:spacing w:before="120"/>
        <w:rPr>
          <w:b/>
          <w:i/>
        </w:rPr>
      </w:pPr>
    </w:p>
    <w:p w:rsidR="00C80340" w:rsidRPr="00654E20" w:rsidRDefault="00C80340" w:rsidP="00C80340">
      <w:pPr>
        <w:spacing w:before="120"/>
        <w:jc w:val="right"/>
        <w:rPr>
          <w:i/>
        </w:rPr>
      </w:pPr>
      <w:r w:rsidRPr="00654E20">
        <w:rPr>
          <w:b/>
          <w:i/>
        </w:rPr>
        <w:lastRenderedPageBreak/>
        <w:t xml:space="preserve">Załącznik nr </w:t>
      </w:r>
      <w:r w:rsidR="00002972">
        <w:rPr>
          <w:b/>
          <w:i/>
        </w:rPr>
        <w:t>4</w:t>
      </w:r>
      <w:r w:rsidRPr="00654E20">
        <w:rPr>
          <w:b/>
          <w:i/>
        </w:rPr>
        <w:t xml:space="preserve"> do SIWZ</w:t>
      </w:r>
    </w:p>
    <w:p w:rsidR="00C80340" w:rsidRPr="00654E20" w:rsidRDefault="00C80340" w:rsidP="00C80340">
      <w:pPr>
        <w:spacing w:before="240" w:after="60"/>
        <w:outlineLvl w:val="8"/>
      </w:pPr>
    </w:p>
    <w:p w:rsidR="00C80340" w:rsidRPr="00654E20" w:rsidRDefault="00C80340" w:rsidP="00C80340">
      <w:pPr>
        <w:spacing w:before="240" w:after="60"/>
        <w:outlineLvl w:val="8"/>
      </w:pPr>
      <w:r w:rsidRPr="00654E20">
        <w:t>.................................................</w:t>
      </w:r>
      <w:r w:rsidRPr="00654E20">
        <w:br/>
      </w:r>
      <w:r w:rsidRPr="00654E20">
        <w:rPr>
          <w:i/>
        </w:rPr>
        <w:t>(pieczęć nagłówkowa Wykonawcy)</w:t>
      </w: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r w:rsidRPr="00654E20">
        <w:rPr>
          <w:b/>
        </w:rPr>
        <w:t>OŚWIADCZENIE</w:t>
      </w:r>
    </w:p>
    <w:p w:rsidR="00C80340" w:rsidRPr="00654E20" w:rsidRDefault="00C80340" w:rsidP="00C80340">
      <w:pPr>
        <w:jc w:val="both"/>
      </w:pPr>
      <w:r w:rsidRPr="00654E20">
        <w:t>Ja (imię i nazwisko) ...............................................................................................................</w:t>
      </w:r>
    </w:p>
    <w:p w:rsidR="00C80340" w:rsidRPr="00654E20" w:rsidRDefault="00C80340" w:rsidP="00C80340">
      <w:pPr>
        <w:jc w:val="both"/>
      </w:pPr>
    </w:p>
    <w:p w:rsidR="00C80340" w:rsidRPr="00654E20" w:rsidRDefault="00C80340" w:rsidP="00C80340">
      <w:pPr>
        <w:pStyle w:val="Default"/>
        <w:jc w:val="both"/>
      </w:pPr>
      <w:r w:rsidRPr="00654E20">
        <w:t>reprezentując Firmę ...................................................................................................................,</w:t>
      </w:r>
    </w:p>
    <w:p w:rsidR="00C80340" w:rsidRPr="00654E20" w:rsidRDefault="00C80340" w:rsidP="00C80340">
      <w:pPr>
        <w:pStyle w:val="Default"/>
        <w:jc w:val="both"/>
      </w:pPr>
    </w:p>
    <w:p w:rsidR="00C80340" w:rsidRPr="00654E20" w:rsidRDefault="00C80340" w:rsidP="004A315F">
      <w:pPr>
        <w:spacing w:line="276" w:lineRule="auto"/>
        <w:jc w:val="both"/>
        <w:rPr>
          <w:spacing w:val="4"/>
        </w:rPr>
      </w:pPr>
      <w:r w:rsidRPr="00654E20">
        <w:t>przystępując do postępowania w sprawie udzielenia zamówienia publicznego na</w:t>
      </w:r>
      <w:r w:rsidR="00F64348">
        <w:rPr>
          <w:b/>
        </w:rPr>
        <w:br/>
      </w:r>
      <w:r w:rsidR="00002972" w:rsidRPr="005B2CC8">
        <w:rPr>
          <w:b/>
          <w:i/>
        </w:rPr>
        <w:t xml:space="preserve">dostawę </w:t>
      </w:r>
      <w:proofErr w:type="spellStart"/>
      <w:r w:rsidR="00002972" w:rsidRPr="005B2CC8">
        <w:rPr>
          <w:b/>
          <w:i/>
        </w:rPr>
        <w:t>stentgraftów</w:t>
      </w:r>
      <w:proofErr w:type="spellEnd"/>
      <w:r w:rsidR="00002972" w:rsidRPr="005B2CC8">
        <w:rPr>
          <w:b/>
          <w:i/>
        </w:rPr>
        <w:t xml:space="preserve"> do zaopatrywania tętniaków, protez naczyniowych  oraz innych produktów do zbiegów wewnątrznaczyniowych na potrzeby chirurgii naczyniowej realizowan</w:t>
      </w:r>
      <w:r w:rsidR="00951A47">
        <w:rPr>
          <w:b/>
          <w:i/>
        </w:rPr>
        <w:t>ą</w:t>
      </w:r>
      <w:r w:rsidR="00002972" w:rsidRPr="005B2CC8">
        <w:rPr>
          <w:b/>
          <w:i/>
        </w:rPr>
        <w:t xml:space="preserve"> w formie depozytu w magazynie Zamawiającego (zadania 1-30), znak sprawy IHIT/P/9/2018</w:t>
      </w:r>
      <w:r w:rsidR="00002972" w:rsidRPr="005B2CC8">
        <w:rPr>
          <w:b/>
          <w:sz w:val="22"/>
          <w:szCs w:val="22"/>
        </w:rPr>
        <w:t>,</w:t>
      </w:r>
      <w:r w:rsidRPr="00C65395">
        <w:rPr>
          <w:b/>
          <w:sz w:val="22"/>
          <w:szCs w:val="22"/>
        </w:rPr>
        <w:t>,</w:t>
      </w:r>
      <w:r w:rsidRPr="00C65395">
        <w:t xml:space="preserve"> oświadczam/y,</w:t>
      </w:r>
      <w:r w:rsidRPr="00C65395">
        <w:rPr>
          <w:spacing w:val="4"/>
        </w:rPr>
        <w:t xml:space="preserve"> że </w:t>
      </w:r>
      <w:r w:rsidRPr="00C65395">
        <w:rPr>
          <w:b/>
        </w:rPr>
        <w:t>nie</w:t>
      </w:r>
      <w:r w:rsidRPr="00654E20">
        <w:rPr>
          <w:b/>
        </w:rPr>
        <w:t xml:space="preserve"> orzeczono/orzeczono* </w:t>
      </w:r>
      <w:r w:rsidRPr="00654E20">
        <w:t>wobec mnie/nas tytułem środka zapobiegawczego zakazu/zakaz ubiegania się o zamówienia publiczne.</w:t>
      </w:r>
    </w:p>
    <w:p w:rsidR="00C80340" w:rsidRPr="00654E20" w:rsidRDefault="00C80340" w:rsidP="00C80340">
      <w:pPr>
        <w:rPr>
          <w:i/>
        </w:rPr>
      </w:pPr>
    </w:p>
    <w:p w:rsidR="00C80340" w:rsidRPr="00654E20" w:rsidRDefault="00C80340" w:rsidP="00C80340">
      <w:pPr>
        <w:rPr>
          <w:i/>
        </w:rPr>
      </w:pPr>
    </w:p>
    <w:p w:rsidR="00C80340" w:rsidRPr="00654E20" w:rsidRDefault="00C80340" w:rsidP="00C80340">
      <w:pPr>
        <w:rPr>
          <w:i/>
        </w:rPr>
      </w:pPr>
      <w:r w:rsidRPr="00654E20">
        <w:rPr>
          <w:i/>
        </w:rPr>
        <w:t>* niepotrzebne skreślić</w:t>
      </w:r>
    </w:p>
    <w:p w:rsidR="00C80340" w:rsidRPr="00654E20" w:rsidRDefault="00C80340" w:rsidP="00C80340">
      <w:pPr>
        <w:ind w:left="3540"/>
        <w:jc w:val="both"/>
        <w:rPr>
          <w:i/>
        </w:rPr>
      </w:pPr>
    </w:p>
    <w:p w:rsidR="00C80340" w:rsidRPr="00654E20" w:rsidRDefault="00C80340" w:rsidP="00C80340">
      <w:pPr>
        <w:ind w:left="3540"/>
        <w:jc w:val="both"/>
        <w:rPr>
          <w:i/>
        </w:rPr>
      </w:pPr>
    </w:p>
    <w:p w:rsidR="00C80340" w:rsidRPr="00654E20" w:rsidRDefault="00C80340" w:rsidP="00C80340">
      <w:pPr>
        <w:ind w:left="3540"/>
        <w:jc w:val="both"/>
        <w:rPr>
          <w:i/>
        </w:rPr>
      </w:pPr>
      <w:r w:rsidRPr="00654E20">
        <w:rPr>
          <w:i/>
        </w:rPr>
        <w:t>............................................................................................</w:t>
      </w:r>
    </w:p>
    <w:p w:rsidR="00C80340" w:rsidRPr="00654E20" w:rsidRDefault="00C80340" w:rsidP="00C80340">
      <w:pPr>
        <w:ind w:left="3540"/>
        <w:jc w:val="both"/>
        <w:rPr>
          <w:i/>
          <w:sz w:val="16"/>
          <w:szCs w:val="16"/>
        </w:rPr>
      </w:pPr>
      <w:r w:rsidRPr="00654E20">
        <w:rPr>
          <w:i/>
          <w:sz w:val="16"/>
          <w:szCs w:val="16"/>
        </w:rPr>
        <w:t xml:space="preserve">(data, pieczęć i podpis Wykonawcy lub Pełnomocnika) </w:t>
      </w: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spacing w:before="120"/>
        <w:jc w:val="right"/>
        <w:rPr>
          <w:b/>
          <w:i/>
        </w:rPr>
      </w:pPr>
    </w:p>
    <w:p w:rsidR="00C80340" w:rsidRPr="00654E20" w:rsidRDefault="00C80340" w:rsidP="00C80340">
      <w:pPr>
        <w:spacing w:before="120"/>
        <w:jc w:val="right"/>
        <w:rPr>
          <w:b/>
          <w:i/>
        </w:rPr>
      </w:pPr>
    </w:p>
    <w:p w:rsidR="00C80340" w:rsidRDefault="00C80340"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8705E4" w:rsidRDefault="008705E4"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8B1126" w:rsidRDefault="008B1126" w:rsidP="00C80340">
      <w:pPr>
        <w:spacing w:before="120"/>
        <w:jc w:val="right"/>
        <w:rPr>
          <w:b/>
          <w:i/>
        </w:rPr>
      </w:pPr>
    </w:p>
    <w:p w:rsidR="00E57206" w:rsidRDefault="00E57206" w:rsidP="00C80340">
      <w:pPr>
        <w:spacing w:before="120"/>
        <w:jc w:val="right"/>
        <w:rPr>
          <w:b/>
          <w:i/>
        </w:rPr>
      </w:pPr>
    </w:p>
    <w:p w:rsidR="00AE4CDB" w:rsidRDefault="00AE4CDB" w:rsidP="00C80340">
      <w:pPr>
        <w:spacing w:before="120"/>
        <w:jc w:val="right"/>
        <w:rPr>
          <w:b/>
          <w:i/>
        </w:rPr>
      </w:pPr>
    </w:p>
    <w:p w:rsidR="00C80340" w:rsidRPr="00654E20" w:rsidRDefault="00C80340" w:rsidP="00C80340">
      <w:pPr>
        <w:spacing w:before="120"/>
        <w:jc w:val="right"/>
        <w:rPr>
          <w:i/>
        </w:rPr>
      </w:pPr>
      <w:r w:rsidRPr="00654E20">
        <w:rPr>
          <w:b/>
          <w:i/>
        </w:rPr>
        <w:lastRenderedPageBreak/>
        <w:t xml:space="preserve">Załącznik nr </w:t>
      </w:r>
      <w:r w:rsidR="008705E4">
        <w:rPr>
          <w:b/>
          <w:i/>
        </w:rPr>
        <w:t>5</w:t>
      </w:r>
      <w:r w:rsidRPr="00654E20">
        <w:rPr>
          <w:b/>
          <w:i/>
        </w:rPr>
        <w:t xml:space="preserve"> do SIWZ</w:t>
      </w:r>
    </w:p>
    <w:p w:rsidR="00C80340" w:rsidRPr="00654E20" w:rsidRDefault="00C80340" w:rsidP="00C80340">
      <w:pPr>
        <w:spacing w:before="240" w:after="60"/>
        <w:outlineLvl w:val="8"/>
      </w:pPr>
      <w:r w:rsidRPr="00654E20">
        <w:t>.................................................</w:t>
      </w:r>
      <w:r w:rsidRPr="00654E20">
        <w:br/>
      </w:r>
      <w:r w:rsidRPr="00654E20">
        <w:rPr>
          <w:i/>
          <w:sz w:val="16"/>
          <w:szCs w:val="16"/>
        </w:rPr>
        <w:t>(pieczęć nagłówkowa Wykonawcy)</w:t>
      </w: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r w:rsidRPr="00654E20">
        <w:rPr>
          <w:b/>
        </w:rPr>
        <w:t>OŚWIADCZENIE</w:t>
      </w:r>
    </w:p>
    <w:p w:rsidR="00C80340" w:rsidRPr="00654E20" w:rsidRDefault="00C80340" w:rsidP="00C80340">
      <w:pPr>
        <w:jc w:val="both"/>
      </w:pPr>
      <w:r w:rsidRPr="00654E20">
        <w:t>Ja (imię i nazwisko) ...............................................................................................................</w:t>
      </w:r>
    </w:p>
    <w:p w:rsidR="00C80340" w:rsidRPr="00654E20" w:rsidRDefault="00C80340" w:rsidP="00C80340">
      <w:pPr>
        <w:jc w:val="both"/>
      </w:pPr>
    </w:p>
    <w:p w:rsidR="00C80340" w:rsidRPr="00654E20" w:rsidRDefault="00C80340" w:rsidP="00C80340">
      <w:pPr>
        <w:pStyle w:val="Default"/>
        <w:jc w:val="both"/>
      </w:pPr>
      <w:r w:rsidRPr="00654E20">
        <w:t>reprezentując Firmę ...................................................................................................................,</w:t>
      </w:r>
    </w:p>
    <w:p w:rsidR="00C80340" w:rsidRPr="00654E20" w:rsidRDefault="00C80340" w:rsidP="00C80340">
      <w:pPr>
        <w:pStyle w:val="Default"/>
        <w:jc w:val="both"/>
      </w:pPr>
    </w:p>
    <w:p w:rsidR="00F64348" w:rsidRDefault="00C80340" w:rsidP="004A315F">
      <w:pPr>
        <w:spacing w:line="276" w:lineRule="auto"/>
        <w:jc w:val="both"/>
        <w:rPr>
          <w:b/>
        </w:rPr>
      </w:pPr>
      <w:r w:rsidRPr="00654E20">
        <w:t>przystępując do postępowania w sprawie udzielenia zamówienia publicznego na</w:t>
      </w:r>
    </w:p>
    <w:p w:rsidR="00C80340" w:rsidRPr="00654E20" w:rsidRDefault="008705E4" w:rsidP="004A315F">
      <w:pPr>
        <w:spacing w:line="276" w:lineRule="auto"/>
        <w:jc w:val="both"/>
        <w:rPr>
          <w:i/>
        </w:rPr>
      </w:pPr>
      <w:r w:rsidRPr="005B2CC8">
        <w:rPr>
          <w:b/>
          <w:i/>
        </w:rPr>
        <w:t xml:space="preserve">dostawę </w:t>
      </w:r>
      <w:proofErr w:type="spellStart"/>
      <w:r w:rsidRPr="005B2CC8">
        <w:rPr>
          <w:b/>
          <w:i/>
        </w:rPr>
        <w:t>stentgraftów</w:t>
      </w:r>
      <w:proofErr w:type="spellEnd"/>
      <w:r w:rsidRPr="005B2CC8">
        <w:rPr>
          <w:b/>
          <w:i/>
        </w:rPr>
        <w:t xml:space="preserve"> do zaopatrywania tętniaków, protez naczyniowych  oraz innych produktów do zbiegów wewnątrznaczyniowych na potrzeby chirurgii naczyniowej realizowan</w:t>
      </w:r>
      <w:r w:rsidR="00951A47">
        <w:rPr>
          <w:b/>
          <w:i/>
        </w:rPr>
        <w:t>ą</w:t>
      </w:r>
      <w:r w:rsidRPr="005B2CC8">
        <w:rPr>
          <w:b/>
          <w:i/>
        </w:rPr>
        <w:t xml:space="preserve"> w formie depozytu w magazynie Zamawiającego (zadania 1-30), znak sprawy IHIT/P/9/2018</w:t>
      </w:r>
      <w:r w:rsidR="00F64348" w:rsidRPr="00C65395">
        <w:rPr>
          <w:b/>
        </w:rPr>
        <w:t>,</w:t>
      </w:r>
      <w:r w:rsidR="00C80340" w:rsidRPr="00654E20">
        <w:t>oświadczam/y</w:t>
      </w:r>
      <w:r w:rsidR="00C80340" w:rsidRPr="00654E20">
        <w:rPr>
          <w:spacing w:val="4"/>
        </w:rPr>
        <w:t xml:space="preserve">, że </w:t>
      </w:r>
      <w:r w:rsidR="00C80340" w:rsidRPr="00654E20">
        <w:rPr>
          <w:b/>
        </w:rPr>
        <w:t xml:space="preserve">nie zalegam/zalegam* </w:t>
      </w:r>
      <w:r w:rsidR="00C80340" w:rsidRPr="00654E20">
        <w:t>z opłacaniem podatków i opłat lokalnych, o których mowa w ustawie z dnia 12 stycznia 1991 r. o podatkach i opłatach lokaln</w:t>
      </w:r>
      <w:r w:rsidR="00C80340">
        <w:t>ych (Dz. U. z 2016 r. poz. 716).</w:t>
      </w:r>
    </w:p>
    <w:p w:rsidR="00C80340" w:rsidRPr="00654E20" w:rsidRDefault="00C80340" w:rsidP="00C80340">
      <w:pPr>
        <w:rPr>
          <w:i/>
        </w:rPr>
      </w:pPr>
    </w:p>
    <w:p w:rsidR="00C80340" w:rsidRPr="00654E20" w:rsidRDefault="00C80340" w:rsidP="00C80340">
      <w:pPr>
        <w:rPr>
          <w:i/>
          <w:sz w:val="16"/>
          <w:szCs w:val="16"/>
        </w:rPr>
      </w:pPr>
      <w:r w:rsidRPr="00654E20">
        <w:rPr>
          <w:i/>
          <w:sz w:val="16"/>
          <w:szCs w:val="16"/>
        </w:rPr>
        <w:t>* niepotrzebne skreślić</w:t>
      </w:r>
    </w:p>
    <w:p w:rsidR="00C80340" w:rsidRPr="00654E20" w:rsidRDefault="00C80340" w:rsidP="00C80340">
      <w:pPr>
        <w:ind w:left="3540"/>
        <w:jc w:val="both"/>
        <w:rPr>
          <w:i/>
        </w:rPr>
      </w:pPr>
    </w:p>
    <w:p w:rsidR="00C80340" w:rsidRPr="00654E20" w:rsidRDefault="00C80340" w:rsidP="00C80340">
      <w:pPr>
        <w:ind w:left="3540"/>
        <w:jc w:val="both"/>
        <w:rPr>
          <w:i/>
        </w:rPr>
      </w:pPr>
    </w:p>
    <w:p w:rsidR="00C80340" w:rsidRPr="00654E20" w:rsidRDefault="00C80340" w:rsidP="00C80340">
      <w:pPr>
        <w:ind w:left="3540"/>
        <w:jc w:val="both"/>
        <w:rPr>
          <w:i/>
        </w:rPr>
      </w:pPr>
      <w:r w:rsidRPr="00654E20">
        <w:rPr>
          <w:i/>
        </w:rPr>
        <w:t>............................................................................................</w:t>
      </w:r>
    </w:p>
    <w:p w:rsidR="00C80340" w:rsidRPr="00654E20" w:rsidRDefault="00C80340" w:rsidP="00C80340">
      <w:pPr>
        <w:ind w:left="3540"/>
        <w:jc w:val="both"/>
        <w:rPr>
          <w:i/>
          <w:sz w:val="16"/>
          <w:szCs w:val="16"/>
        </w:rPr>
      </w:pPr>
      <w:r w:rsidRPr="00654E20">
        <w:rPr>
          <w:i/>
          <w:sz w:val="16"/>
          <w:szCs w:val="16"/>
        </w:rPr>
        <w:t xml:space="preserve">       (data, pieczęć i podpis Wykonawcy lub Pełnomocnika) </w:t>
      </w: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Default="00C80340" w:rsidP="00C80340">
      <w:pPr>
        <w:jc w:val="right"/>
        <w:rPr>
          <w:b/>
          <w:i/>
          <w:iCs/>
        </w:rPr>
      </w:pPr>
    </w:p>
    <w:p w:rsidR="00961F0E" w:rsidRDefault="00961F0E" w:rsidP="00C80340">
      <w:pPr>
        <w:jc w:val="right"/>
        <w:rPr>
          <w:b/>
          <w:i/>
          <w:iCs/>
        </w:rPr>
      </w:pPr>
    </w:p>
    <w:p w:rsidR="00961F0E" w:rsidRDefault="00961F0E" w:rsidP="00C80340">
      <w:pPr>
        <w:jc w:val="right"/>
        <w:rPr>
          <w:b/>
          <w:i/>
          <w:iCs/>
        </w:rPr>
      </w:pPr>
    </w:p>
    <w:p w:rsidR="00961F0E" w:rsidRDefault="00961F0E" w:rsidP="00C80340">
      <w:pPr>
        <w:jc w:val="right"/>
        <w:rPr>
          <w:b/>
          <w:i/>
          <w:iCs/>
        </w:rPr>
      </w:pPr>
    </w:p>
    <w:p w:rsidR="00AE4CDB" w:rsidRDefault="00AE4CDB" w:rsidP="00C80340">
      <w:pPr>
        <w:jc w:val="right"/>
        <w:rPr>
          <w:b/>
          <w:i/>
          <w:iCs/>
        </w:rPr>
      </w:pPr>
    </w:p>
    <w:p w:rsidR="00F41B1F" w:rsidRDefault="00F41B1F" w:rsidP="00C80340">
      <w:pPr>
        <w:jc w:val="right"/>
        <w:rPr>
          <w:b/>
          <w:i/>
          <w:iCs/>
        </w:rPr>
      </w:pPr>
    </w:p>
    <w:p w:rsidR="00F41B1F" w:rsidRDefault="00F41B1F" w:rsidP="00C80340">
      <w:pPr>
        <w:jc w:val="right"/>
        <w:rPr>
          <w:b/>
          <w:i/>
          <w:iCs/>
        </w:rPr>
      </w:pPr>
    </w:p>
    <w:p w:rsidR="00F41B1F" w:rsidRDefault="00F41B1F" w:rsidP="00C80340">
      <w:pPr>
        <w:jc w:val="right"/>
        <w:rPr>
          <w:b/>
          <w:i/>
          <w:iCs/>
        </w:rPr>
      </w:pPr>
    </w:p>
    <w:p w:rsidR="00AE4CDB" w:rsidRDefault="00AE4CDB" w:rsidP="00C80340">
      <w:pPr>
        <w:jc w:val="right"/>
        <w:rPr>
          <w:b/>
          <w:i/>
          <w:iCs/>
        </w:rPr>
      </w:pPr>
    </w:p>
    <w:p w:rsidR="00AE4CDB" w:rsidRDefault="00AE4CDB" w:rsidP="00F41B1F">
      <w:pPr>
        <w:rPr>
          <w:b/>
          <w:i/>
        </w:rPr>
      </w:pPr>
    </w:p>
    <w:p w:rsidR="00F41B1F" w:rsidRDefault="00F41B1F" w:rsidP="00F41B1F">
      <w:pPr>
        <w:spacing w:before="120"/>
        <w:jc w:val="right"/>
        <w:rPr>
          <w:b/>
          <w:i/>
        </w:rPr>
      </w:pPr>
      <w:r w:rsidRPr="00654E20">
        <w:rPr>
          <w:b/>
          <w:i/>
        </w:rPr>
        <w:lastRenderedPageBreak/>
        <w:t xml:space="preserve">Załącznik nr </w:t>
      </w:r>
      <w:r>
        <w:rPr>
          <w:b/>
          <w:i/>
        </w:rPr>
        <w:t>6</w:t>
      </w:r>
      <w:r w:rsidRPr="00654E20">
        <w:rPr>
          <w:b/>
          <w:i/>
        </w:rPr>
        <w:t xml:space="preserve"> do SIWZ</w:t>
      </w:r>
    </w:p>
    <w:p w:rsidR="00F41B1F" w:rsidRPr="00654E20" w:rsidRDefault="00F41B1F" w:rsidP="002C2BB5">
      <w:pPr>
        <w:spacing w:before="120"/>
        <w:rPr>
          <w:i/>
        </w:rPr>
      </w:pPr>
    </w:p>
    <w:p w:rsidR="00F41B1F" w:rsidRDefault="00F41B1F" w:rsidP="00F41B1F">
      <w:pPr>
        <w:rPr>
          <w:b/>
          <w:i/>
        </w:rPr>
      </w:pPr>
    </w:p>
    <w:p w:rsidR="002C2BB5" w:rsidRPr="00F0642D" w:rsidRDefault="002C2BB5" w:rsidP="002C2BB5">
      <w:pPr>
        <w:ind w:left="4248" w:firstLine="708"/>
        <w:jc w:val="right"/>
        <w:rPr>
          <w:b/>
          <w:sz w:val="22"/>
          <w:szCs w:val="22"/>
        </w:rPr>
      </w:pPr>
      <w:r w:rsidRPr="00F0642D">
        <w:rPr>
          <w:b/>
          <w:sz w:val="22"/>
          <w:szCs w:val="22"/>
        </w:rPr>
        <w:t>ZAMAWIAJĄCY</w:t>
      </w:r>
    </w:p>
    <w:p w:rsidR="002C2BB5" w:rsidRPr="00F0642D" w:rsidRDefault="002C2BB5" w:rsidP="002C2BB5">
      <w:pPr>
        <w:ind w:left="4320" w:firstLine="720"/>
        <w:jc w:val="right"/>
        <w:rPr>
          <w:b/>
          <w:sz w:val="22"/>
          <w:szCs w:val="22"/>
        </w:rPr>
      </w:pPr>
      <w:r w:rsidRPr="00F0642D">
        <w:rPr>
          <w:b/>
          <w:sz w:val="22"/>
          <w:szCs w:val="22"/>
        </w:rPr>
        <w:t>Instytut Hematologii i Transfuzjologii</w:t>
      </w:r>
    </w:p>
    <w:p w:rsidR="002C2BB5" w:rsidRPr="00F0642D" w:rsidRDefault="002C2BB5" w:rsidP="002C2BB5">
      <w:pPr>
        <w:ind w:left="4320" w:firstLine="720"/>
        <w:jc w:val="right"/>
        <w:rPr>
          <w:b/>
          <w:sz w:val="22"/>
          <w:szCs w:val="22"/>
        </w:rPr>
      </w:pPr>
      <w:r w:rsidRPr="00F0642D">
        <w:rPr>
          <w:b/>
          <w:sz w:val="22"/>
          <w:szCs w:val="22"/>
        </w:rPr>
        <w:t>ul. Indiry Gandhi 14</w:t>
      </w:r>
    </w:p>
    <w:p w:rsidR="002C2BB5" w:rsidRPr="00F0642D" w:rsidRDefault="002C2BB5" w:rsidP="002C2BB5">
      <w:pPr>
        <w:ind w:left="4320" w:firstLine="720"/>
        <w:jc w:val="right"/>
        <w:rPr>
          <w:b/>
          <w:i/>
          <w:sz w:val="22"/>
          <w:szCs w:val="22"/>
        </w:rPr>
      </w:pPr>
      <w:r w:rsidRPr="00F0642D">
        <w:rPr>
          <w:b/>
          <w:sz w:val="22"/>
          <w:szCs w:val="22"/>
        </w:rPr>
        <w:t xml:space="preserve">02 - 776 Warszawa </w:t>
      </w:r>
    </w:p>
    <w:p w:rsidR="002C2BB5" w:rsidRPr="00C45DAA" w:rsidRDefault="002C2BB5" w:rsidP="002C2BB5">
      <w:pPr>
        <w:jc w:val="right"/>
        <w:rPr>
          <w:b/>
          <w:i/>
          <w:iCs/>
          <w:sz w:val="20"/>
          <w:szCs w:val="20"/>
        </w:rPr>
      </w:pPr>
    </w:p>
    <w:p w:rsidR="002C2BB5" w:rsidRPr="00C45DAA" w:rsidRDefault="002C2BB5" w:rsidP="002C2BB5">
      <w:pPr>
        <w:rPr>
          <w:i/>
          <w:iCs/>
          <w:sz w:val="20"/>
          <w:szCs w:val="20"/>
        </w:rPr>
      </w:pPr>
    </w:p>
    <w:p w:rsidR="002C2BB5" w:rsidRPr="00C45DAA" w:rsidRDefault="002C2BB5" w:rsidP="002C2BB5">
      <w:pPr>
        <w:pStyle w:val="Default"/>
        <w:jc w:val="center"/>
        <w:rPr>
          <w:sz w:val="20"/>
          <w:szCs w:val="20"/>
        </w:rPr>
      </w:pPr>
      <w:r w:rsidRPr="00C45DAA">
        <w:rPr>
          <w:b/>
          <w:bCs/>
          <w:sz w:val="20"/>
          <w:szCs w:val="20"/>
        </w:rPr>
        <w:t>OŚWIADCZENIE</w:t>
      </w:r>
    </w:p>
    <w:p w:rsidR="002C2BB5" w:rsidRPr="00C45DAA" w:rsidRDefault="002C2BB5" w:rsidP="002C2BB5">
      <w:pPr>
        <w:pStyle w:val="Default"/>
        <w:jc w:val="center"/>
        <w:rPr>
          <w:i/>
          <w:sz w:val="20"/>
          <w:szCs w:val="20"/>
        </w:rPr>
      </w:pPr>
      <w:r>
        <w:rPr>
          <w:b/>
          <w:bCs/>
          <w:sz w:val="20"/>
          <w:szCs w:val="20"/>
        </w:rPr>
        <w:t>w zakresie spełniania przez oferowane dostawy wymagań określonych przez Zamawiającego</w:t>
      </w:r>
    </w:p>
    <w:p w:rsidR="002C2BB5" w:rsidRPr="00C45DAA" w:rsidRDefault="002C2BB5" w:rsidP="002C2BB5">
      <w:pPr>
        <w:pStyle w:val="Default"/>
        <w:jc w:val="center"/>
        <w:rPr>
          <w:sz w:val="20"/>
          <w:szCs w:val="20"/>
        </w:rPr>
      </w:pPr>
    </w:p>
    <w:p w:rsidR="002C2BB5" w:rsidRDefault="002C2BB5" w:rsidP="002C2BB5">
      <w:pPr>
        <w:jc w:val="both"/>
        <w:rPr>
          <w:b/>
          <w:sz w:val="22"/>
        </w:rPr>
      </w:pPr>
      <w:r w:rsidRPr="00C45DAA">
        <w:rPr>
          <w:sz w:val="20"/>
          <w:szCs w:val="20"/>
        </w:rPr>
        <w:t>Będąc uczestnikiem postępowania w sprawie udzielenia zamówienia publicznego na</w:t>
      </w:r>
      <w:r w:rsidRPr="00D5055F">
        <w:rPr>
          <w:sz w:val="22"/>
        </w:rPr>
        <w:t>:</w:t>
      </w:r>
    </w:p>
    <w:p w:rsidR="002C2BB5" w:rsidRPr="00F0642D" w:rsidRDefault="002C2BB5" w:rsidP="002C2BB5">
      <w:pPr>
        <w:jc w:val="both"/>
        <w:rPr>
          <w:b/>
          <w:color w:val="000000" w:themeColor="text1"/>
          <w:sz w:val="22"/>
          <w:szCs w:val="22"/>
        </w:rPr>
      </w:pPr>
      <w:r w:rsidRPr="005B2CC8">
        <w:rPr>
          <w:b/>
          <w:i/>
        </w:rPr>
        <w:t xml:space="preserve">dostawę </w:t>
      </w:r>
      <w:proofErr w:type="spellStart"/>
      <w:r w:rsidRPr="005B2CC8">
        <w:rPr>
          <w:b/>
          <w:i/>
        </w:rPr>
        <w:t>stentgraftów</w:t>
      </w:r>
      <w:proofErr w:type="spellEnd"/>
      <w:r w:rsidRPr="005B2CC8">
        <w:rPr>
          <w:b/>
          <w:i/>
        </w:rPr>
        <w:t xml:space="preserve"> do zaopatrywania tętniaków, protez naczyniowych  oraz innych produktów do zbiegów wewnątrznaczyniowych na potrzeby chirurgii naczyniowej realizowan</w:t>
      </w:r>
      <w:r w:rsidR="00951A47">
        <w:rPr>
          <w:b/>
          <w:i/>
        </w:rPr>
        <w:t>ą</w:t>
      </w:r>
      <w:r w:rsidRPr="005B2CC8">
        <w:rPr>
          <w:b/>
          <w:i/>
        </w:rPr>
        <w:t xml:space="preserve"> w formie depozytu w magazynie Zamawiającego (zadania 1-30), znak sprawy IHIT/P/9/2018</w:t>
      </w:r>
      <w:r w:rsidRPr="00F0642D">
        <w:rPr>
          <w:b/>
          <w:sz w:val="22"/>
          <w:szCs w:val="22"/>
        </w:rPr>
        <w:t>.</w:t>
      </w:r>
    </w:p>
    <w:p w:rsidR="002C2BB5" w:rsidRPr="007E62EC" w:rsidRDefault="002C2BB5" w:rsidP="002C2BB5">
      <w:pPr>
        <w:jc w:val="both"/>
        <w:rPr>
          <w:rFonts w:ascii="Arial" w:hAnsi="Arial" w:cs="Arial"/>
          <w:b/>
          <w:i/>
          <w:sz w:val="20"/>
          <w:szCs w:val="20"/>
        </w:rPr>
      </w:pPr>
      <w:r>
        <w:rPr>
          <w:b/>
          <w:sz w:val="20"/>
          <w:szCs w:val="20"/>
        </w:rPr>
        <w:br/>
      </w:r>
    </w:p>
    <w:p w:rsidR="002C2BB5" w:rsidRPr="00C45DAA" w:rsidRDefault="002C2BB5" w:rsidP="002C2BB5">
      <w:pPr>
        <w:jc w:val="both"/>
        <w:rPr>
          <w:sz w:val="20"/>
          <w:szCs w:val="20"/>
        </w:rPr>
      </w:pPr>
      <w:r w:rsidRPr="00C45DAA">
        <w:rPr>
          <w:sz w:val="20"/>
          <w:szCs w:val="20"/>
        </w:rPr>
        <w:t>Ja (imię i nazwisko) ...............................................................................................................</w:t>
      </w:r>
    </w:p>
    <w:p w:rsidR="002C2BB5" w:rsidRPr="00C45DAA" w:rsidRDefault="002C2BB5" w:rsidP="002C2BB5">
      <w:pPr>
        <w:jc w:val="both"/>
        <w:rPr>
          <w:sz w:val="20"/>
          <w:szCs w:val="20"/>
        </w:rPr>
      </w:pPr>
    </w:p>
    <w:p w:rsidR="002C2BB5" w:rsidRPr="00C45DAA" w:rsidRDefault="002C2BB5" w:rsidP="002C2BB5">
      <w:pPr>
        <w:pStyle w:val="Default"/>
        <w:jc w:val="both"/>
        <w:rPr>
          <w:sz w:val="20"/>
          <w:szCs w:val="20"/>
        </w:rPr>
      </w:pPr>
      <w:r w:rsidRPr="00C45DAA">
        <w:rPr>
          <w:sz w:val="20"/>
          <w:szCs w:val="20"/>
        </w:rPr>
        <w:t>reprezentując Firmę ...................................................................................................................</w:t>
      </w:r>
    </w:p>
    <w:p w:rsidR="002C2BB5" w:rsidRPr="00C45DAA" w:rsidRDefault="002C2BB5" w:rsidP="002C2BB5">
      <w:pPr>
        <w:pStyle w:val="Default"/>
        <w:jc w:val="both"/>
        <w:rPr>
          <w:sz w:val="20"/>
          <w:szCs w:val="20"/>
        </w:rPr>
      </w:pPr>
    </w:p>
    <w:p w:rsidR="002C2BB5" w:rsidRDefault="002C2BB5" w:rsidP="002C2BB5">
      <w:pPr>
        <w:pStyle w:val="Default"/>
        <w:jc w:val="both"/>
        <w:rPr>
          <w:sz w:val="20"/>
          <w:szCs w:val="20"/>
        </w:rPr>
      </w:pPr>
      <w:r w:rsidRPr="00C45DAA">
        <w:rPr>
          <w:sz w:val="20"/>
          <w:szCs w:val="20"/>
        </w:rPr>
        <w:t>oświadczam, że:</w:t>
      </w:r>
    </w:p>
    <w:p w:rsidR="002C2BB5" w:rsidRDefault="002C2BB5" w:rsidP="002C2BB5">
      <w:pPr>
        <w:pStyle w:val="Default"/>
        <w:jc w:val="both"/>
        <w:rPr>
          <w:sz w:val="20"/>
          <w:szCs w:val="20"/>
        </w:rPr>
      </w:pPr>
    </w:p>
    <w:p w:rsidR="00822C1D" w:rsidRPr="00F85BF3" w:rsidRDefault="00822C1D" w:rsidP="00822C1D">
      <w:pPr>
        <w:tabs>
          <w:tab w:val="left" w:pos="426"/>
          <w:tab w:val="left" w:pos="851"/>
          <w:tab w:val="left" w:pos="993"/>
        </w:tabs>
        <w:suppressAutoHyphens/>
        <w:jc w:val="both"/>
        <w:rPr>
          <w:color w:val="000000"/>
        </w:rPr>
      </w:pPr>
      <w:r w:rsidRPr="00822C1D">
        <w:rPr>
          <w:color w:val="000000"/>
        </w:rPr>
        <w:t xml:space="preserve">oferowany asortyment stanowiący </w:t>
      </w:r>
      <w:r w:rsidRPr="00F85BF3">
        <w:rPr>
          <w:color w:val="000000"/>
        </w:rPr>
        <w:t>przedmiot zamówienia:</w:t>
      </w:r>
    </w:p>
    <w:p w:rsidR="00822C1D" w:rsidRPr="00F85BF3" w:rsidRDefault="00822C1D" w:rsidP="00AD3985">
      <w:pPr>
        <w:autoSpaceDE w:val="0"/>
        <w:autoSpaceDN w:val="0"/>
        <w:adjustRightInd w:val="0"/>
        <w:spacing w:line="276" w:lineRule="auto"/>
        <w:contextualSpacing/>
        <w:jc w:val="both"/>
        <w:rPr>
          <w:color w:val="000000"/>
        </w:rPr>
      </w:pPr>
      <w:r w:rsidRPr="00F85BF3">
        <w:rPr>
          <w:color w:val="000000"/>
        </w:rPr>
        <w:t xml:space="preserve">-  jest dopuszczony do stosowania na terenie Polski (zgodnie z przepisami ustawy z dnia 20  </w:t>
      </w:r>
    </w:p>
    <w:p w:rsidR="00822C1D" w:rsidRPr="00F85BF3" w:rsidRDefault="00822C1D" w:rsidP="00AD3985">
      <w:pPr>
        <w:autoSpaceDE w:val="0"/>
        <w:autoSpaceDN w:val="0"/>
        <w:adjustRightInd w:val="0"/>
        <w:spacing w:line="276" w:lineRule="auto"/>
        <w:contextualSpacing/>
        <w:jc w:val="both"/>
        <w:rPr>
          <w:color w:val="000000"/>
        </w:rPr>
      </w:pPr>
      <w:r w:rsidRPr="00F85BF3">
        <w:rPr>
          <w:color w:val="000000"/>
        </w:rPr>
        <w:t xml:space="preserve"> maja</w:t>
      </w:r>
      <w:r>
        <w:rPr>
          <w:color w:val="000000"/>
        </w:rPr>
        <w:t xml:space="preserve"> 2010 r. o wyrobach medycznych)</w:t>
      </w:r>
      <w:r w:rsidRPr="00822C1D">
        <w:rPr>
          <w:b/>
          <w:color w:val="000000"/>
          <w:sz w:val="32"/>
        </w:rPr>
        <w:t>*</w:t>
      </w:r>
    </w:p>
    <w:p w:rsidR="00822C1D" w:rsidRPr="00F85BF3" w:rsidRDefault="00822C1D" w:rsidP="00AD3985">
      <w:pPr>
        <w:autoSpaceDE w:val="0"/>
        <w:autoSpaceDN w:val="0"/>
        <w:adjustRightInd w:val="0"/>
        <w:spacing w:line="276" w:lineRule="auto"/>
        <w:contextualSpacing/>
        <w:jc w:val="both"/>
        <w:rPr>
          <w:color w:val="000000" w:themeColor="text1"/>
        </w:rPr>
      </w:pPr>
      <w:r w:rsidRPr="00F85BF3">
        <w:rPr>
          <w:color w:val="000000"/>
        </w:rPr>
        <w:t xml:space="preserve">- posiada </w:t>
      </w:r>
      <w:r w:rsidRPr="00F85BF3">
        <w:rPr>
          <w:color w:val="000000" w:themeColor="text1"/>
        </w:rPr>
        <w:t xml:space="preserve">świadectwa dopuszczenia do obrotu na terenie Polski, to jest: deklarację </w:t>
      </w:r>
    </w:p>
    <w:p w:rsidR="00822C1D" w:rsidRPr="00F85BF3" w:rsidRDefault="00822C1D" w:rsidP="00AD3985">
      <w:pPr>
        <w:autoSpaceDE w:val="0"/>
        <w:autoSpaceDN w:val="0"/>
        <w:adjustRightInd w:val="0"/>
        <w:spacing w:line="276" w:lineRule="auto"/>
        <w:contextualSpacing/>
        <w:jc w:val="both"/>
        <w:rPr>
          <w:color w:val="000000" w:themeColor="text1"/>
        </w:rPr>
      </w:pPr>
      <w:r w:rsidRPr="00F85BF3">
        <w:rPr>
          <w:color w:val="000000" w:themeColor="text1"/>
        </w:rPr>
        <w:t>zgodności (</w:t>
      </w:r>
      <w:proofErr w:type="spellStart"/>
      <w:r w:rsidRPr="00F85BF3">
        <w:rPr>
          <w:color w:val="000000" w:themeColor="text1"/>
        </w:rPr>
        <w:t>Declaration</w:t>
      </w:r>
      <w:proofErr w:type="spellEnd"/>
      <w:r w:rsidRPr="00F85BF3">
        <w:rPr>
          <w:color w:val="000000" w:themeColor="text1"/>
        </w:rPr>
        <w:t xml:space="preserve"> of </w:t>
      </w:r>
      <w:proofErr w:type="spellStart"/>
      <w:r w:rsidRPr="00F85BF3">
        <w:rPr>
          <w:color w:val="000000" w:themeColor="text1"/>
        </w:rPr>
        <w:t>Confirmity</w:t>
      </w:r>
      <w:proofErr w:type="spellEnd"/>
      <w:r w:rsidRPr="00F85BF3">
        <w:rPr>
          <w:color w:val="000000" w:themeColor="text1"/>
        </w:rPr>
        <w:t>) z CE lub samo świadectwo CE</w:t>
      </w:r>
      <w:r w:rsidRPr="00822C1D">
        <w:rPr>
          <w:b/>
          <w:color w:val="000000"/>
          <w:sz w:val="32"/>
        </w:rPr>
        <w:t>*</w:t>
      </w:r>
    </w:p>
    <w:p w:rsidR="00822C1D" w:rsidRPr="00F85BF3" w:rsidRDefault="00822C1D" w:rsidP="00AD3985">
      <w:pPr>
        <w:tabs>
          <w:tab w:val="left" w:pos="426"/>
          <w:tab w:val="left" w:pos="851"/>
          <w:tab w:val="left" w:pos="993"/>
        </w:tabs>
        <w:suppressAutoHyphens/>
        <w:spacing w:line="276" w:lineRule="auto"/>
        <w:jc w:val="both"/>
        <w:rPr>
          <w:color w:val="000000"/>
        </w:rPr>
      </w:pPr>
      <w:r w:rsidRPr="00F85BF3">
        <w:rPr>
          <w:color w:val="000000"/>
        </w:rPr>
        <w:t xml:space="preserve">-nie został sklasyfikowany jako wyrób medyczny i zgodnie z dyrektywami europejskimi i </w:t>
      </w:r>
    </w:p>
    <w:p w:rsidR="00822C1D" w:rsidRPr="00F85BF3" w:rsidRDefault="00822C1D" w:rsidP="00AD3985">
      <w:pPr>
        <w:tabs>
          <w:tab w:val="left" w:pos="426"/>
          <w:tab w:val="left" w:pos="851"/>
          <w:tab w:val="left" w:pos="993"/>
        </w:tabs>
        <w:suppressAutoHyphens/>
        <w:spacing w:line="276" w:lineRule="auto"/>
        <w:jc w:val="both"/>
        <w:rPr>
          <w:color w:val="000000"/>
        </w:rPr>
      </w:pPr>
      <w:r w:rsidRPr="00F85BF3">
        <w:rPr>
          <w:color w:val="000000"/>
        </w:rPr>
        <w:t xml:space="preserve">ustawą o wyrobach medycznych nie objęty deklaracjami zgodności i nie podlega </w:t>
      </w:r>
    </w:p>
    <w:p w:rsidR="00822C1D" w:rsidRDefault="00822C1D" w:rsidP="00AD3985">
      <w:pPr>
        <w:tabs>
          <w:tab w:val="left" w:pos="426"/>
          <w:tab w:val="left" w:pos="851"/>
          <w:tab w:val="left" w:pos="993"/>
        </w:tabs>
        <w:suppressAutoHyphens/>
        <w:spacing w:line="276" w:lineRule="auto"/>
        <w:jc w:val="both"/>
        <w:rPr>
          <w:color w:val="000000"/>
          <w:sz w:val="32"/>
        </w:rPr>
      </w:pPr>
      <w:r w:rsidRPr="00F85BF3">
        <w:rPr>
          <w:color w:val="000000"/>
        </w:rPr>
        <w:t>żadnemu wpisowi</w:t>
      </w:r>
      <w:r w:rsidR="000E6FAC">
        <w:rPr>
          <w:color w:val="000000"/>
        </w:rPr>
        <w:t>.</w:t>
      </w:r>
      <w:r w:rsidR="000742E8" w:rsidRPr="00822C1D">
        <w:rPr>
          <w:b/>
          <w:color w:val="000000"/>
          <w:sz w:val="32"/>
        </w:rPr>
        <w:t xml:space="preserve"> </w:t>
      </w:r>
      <w:r w:rsidRPr="00822C1D">
        <w:rPr>
          <w:b/>
          <w:color w:val="000000"/>
          <w:sz w:val="32"/>
        </w:rPr>
        <w:t>*</w:t>
      </w:r>
    </w:p>
    <w:p w:rsidR="00822C1D" w:rsidRPr="00B160E9" w:rsidRDefault="00822C1D" w:rsidP="00822C1D">
      <w:pPr>
        <w:tabs>
          <w:tab w:val="left" w:pos="426"/>
          <w:tab w:val="left" w:pos="851"/>
          <w:tab w:val="left" w:pos="993"/>
        </w:tabs>
        <w:suppressAutoHyphens/>
        <w:spacing w:line="276" w:lineRule="auto"/>
        <w:jc w:val="both"/>
        <w:rPr>
          <w:color w:val="000000"/>
        </w:rPr>
      </w:pPr>
    </w:p>
    <w:p w:rsidR="002C2BB5" w:rsidRPr="00822C1D" w:rsidRDefault="00822C1D" w:rsidP="00822C1D">
      <w:pPr>
        <w:tabs>
          <w:tab w:val="left" w:pos="426"/>
          <w:tab w:val="left" w:pos="851"/>
          <w:tab w:val="left" w:pos="993"/>
        </w:tabs>
        <w:suppressAutoHyphens/>
        <w:jc w:val="both"/>
        <w:rPr>
          <w:color w:val="000000" w:themeColor="text1"/>
        </w:rPr>
      </w:pPr>
      <w:r w:rsidRPr="00822C1D">
        <w:rPr>
          <w:b/>
          <w:color w:val="000000"/>
          <w:sz w:val="32"/>
        </w:rPr>
        <w:t>*</w:t>
      </w:r>
      <w:r w:rsidRPr="00822C1D">
        <w:rPr>
          <w:color w:val="000000" w:themeColor="text1"/>
        </w:rPr>
        <w:t>niepotrzebne skreślić</w:t>
      </w:r>
    </w:p>
    <w:p w:rsidR="002C2BB5" w:rsidRDefault="002C2BB5" w:rsidP="002C2BB5">
      <w:pPr>
        <w:pStyle w:val="Default"/>
        <w:jc w:val="both"/>
        <w:rPr>
          <w:sz w:val="20"/>
          <w:szCs w:val="20"/>
        </w:rPr>
      </w:pPr>
    </w:p>
    <w:p w:rsidR="00822C1D" w:rsidRDefault="00822C1D" w:rsidP="002C2BB5">
      <w:pPr>
        <w:pStyle w:val="Default"/>
        <w:jc w:val="both"/>
        <w:rPr>
          <w:sz w:val="20"/>
          <w:szCs w:val="20"/>
        </w:rPr>
      </w:pPr>
    </w:p>
    <w:p w:rsidR="00822C1D" w:rsidRDefault="00822C1D" w:rsidP="002C2BB5">
      <w:pPr>
        <w:pStyle w:val="Default"/>
        <w:jc w:val="both"/>
        <w:rPr>
          <w:sz w:val="20"/>
          <w:szCs w:val="20"/>
        </w:rPr>
      </w:pPr>
    </w:p>
    <w:p w:rsidR="00822C1D" w:rsidRDefault="00822C1D" w:rsidP="002C2BB5">
      <w:pPr>
        <w:pStyle w:val="Default"/>
        <w:jc w:val="both"/>
        <w:rPr>
          <w:sz w:val="20"/>
          <w:szCs w:val="20"/>
        </w:rPr>
      </w:pPr>
    </w:p>
    <w:p w:rsidR="00822C1D" w:rsidRPr="00C45DAA" w:rsidRDefault="00822C1D" w:rsidP="002C2BB5">
      <w:pPr>
        <w:pStyle w:val="Default"/>
        <w:jc w:val="both"/>
        <w:rPr>
          <w:sz w:val="20"/>
          <w:szCs w:val="20"/>
        </w:rPr>
      </w:pPr>
    </w:p>
    <w:p w:rsidR="002C2BB5" w:rsidRDefault="002C2BB5" w:rsidP="002C2BB5">
      <w:pPr>
        <w:jc w:val="right"/>
        <w:rPr>
          <w:b/>
          <w:i/>
        </w:rPr>
      </w:pPr>
    </w:p>
    <w:p w:rsidR="002C2BB5" w:rsidRPr="00C45DAA" w:rsidRDefault="002C2BB5" w:rsidP="002C2BB5">
      <w:pPr>
        <w:pStyle w:val="Tekstpodstawowy"/>
        <w:rPr>
          <w:rFonts w:ascii="Times New Roman" w:hAnsi="Times New Roman" w:cs="Times New Roman"/>
          <w:b/>
          <w:bCs/>
          <w:sz w:val="20"/>
          <w:szCs w:val="20"/>
        </w:rPr>
      </w:pPr>
    </w:p>
    <w:p w:rsidR="002C2BB5" w:rsidRPr="00C45DAA" w:rsidRDefault="002C2BB5" w:rsidP="002C2BB5">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B1EB7">
        <w:rPr>
          <w:sz w:val="20"/>
          <w:szCs w:val="20"/>
        </w:rPr>
        <w:t xml:space="preserve">                                </w:t>
      </w:r>
      <w:r w:rsidRPr="00C45DAA">
        <w:rPr>
          <w:i/>
          <w:sz w:val="20"/>
          <w:szCs w:val="20"/>
        </w:rPr>
        <w:t>/podpisy osób upoważnionych  do reprezentacji wykonawcy/</w:t>
      </w:r>
    </w:p>
    <w:p w:rsidR="00F41B1F" w:rsidRDefault="00F41B1F" w:rsidP="00F41B1F">
      <w:pPr>
        <w:rPr>
          <w:b/>
          <w:i/>
        </w:rPr>
      </w:pPr>
    </w:p>
    <w:p w:rsidR="00F41B1F" w:rsidRDefault="00F41B1F" w:rsidP="00F41B1F">
      <w:pPr>
        <w:rPr>
          <w:b/>
          <w:i/>
        </w:rPr>
      </w:pPr>
    </w:p>
    <w:p w:rsidR="00F41B1F" w:rsidRDefault="00F41B1F" w:rsidP="00F41B1F">
      <w:pPr>
        <w:rPr>
          <w:b/>
          <w:i/>
        </w:rPr>
      </w:pPr>
    </w:p>
    <w:p w:rsidR="00F41B1F" w:rsidRDefault="00F41B1F" w:rsidP="00F41B1F">
      <w:pPr>
        <w:rPr>
          <w:b/>
          <w:i/>
        </w:rPr>
      </w:pPr>
    </w:p>
    <w:p w:rsidR="00F41B1F" w:rsidRDefault="00F41B1F" w:rsidP="00F41B1F">
      <w:pPr>
        <w:rPr>
          <w:b/>
          <w:i/>
        </w:rPr>
      </w:pPr>
    </w:p>
    <w:p w:rsidR="00F41B1F" w:rsidRDefault="00F41B1F" w:rsidP="00F41B1F">
      <w:pPr>
        <w:rPr>
          <w:b/>
          <w:i/>
        </w:rPr>
      </w:pPr>
    </w:p>
    <w:p w:rsidR="00F41B1F" w:rsidRDefault="00F41B1F" w:rsidP="00F41B1F">
      <w:pPr>
        <w:rPr>
          <w:b/>
          <w:i/>
        </w:rPr>
      </w:pPr>
    </w:p>
    <w:p w:rsidR="00C80340" w:rsidRPr="00E63BA1" w:rsidRDefault="00135B30" w:rsidP="00C80340">
      <w:pPr>
        <w:jc w:val="right"/>
        <w:rPr>
          <w:b/>
          <w:i/>
        </w:rPr>
      </w:pPr>
      <w:r>
        <w:rPr>
          <w:b/>
          <w:i/>
        </w:rPr>
        <w:lastRenderedPageBreak/>
        <w:t>Z</w:t>
      </w:r>
      <w:r w:rsidR="00C80340" w:rsidRPr="00E63BA1">
        <w:rPr>
          <w:b/>
          <w:i/>
        </w:rPr>
        <w:t xml:space="preserve">ałącznik nr </w:t>
      </w:r>
      <w:r w:rsidR="005D7125">
        <w:rPr>
          <w:b/>
          <w:i/>
        </w:rPr>
        <w:t>7</w:t>
      </w:r>
      <w:r w:rsidR="00C80340" w:rsidRPr="00E63BA1">
        <w:rPr>
          <w:b/>
          <w:i/>
        </w:rPr>
        <w:t xml:space="preserve"> do SIWZ</w:t>
      </w:r>
    </w:p>
    <w:p w:rsidR="00C80340" w:rsidRPr="00B34BE8" w:rsidRDefault="00C80340" w:rsidP="00C80340">
      <w:pPr>
        <w:jc w:val="center"/>
        <w:rPr>
          <w:b/>
          <w:i/>
          <w:color w:val="000000" w:themeColor="text1"/>
        </w:rPr>
      </w:pPr>
      <w:r w:rsidRPr="00B34BE8">
        <w:rPr>
          <w:b/>
          <w:i/>
          <w:color w:val="000000" w:themeColor="text1"/>
        </w:rPr>
        <w:tab/>
      </w:r>
      <w:r w:rsidRPr="00B34BE8">
        <w:rPr>
          <w:b/>
          <w:i/>
          <w:color w:val="000000" w:themeColor="text1"/>
        </w:rPr>
        <w:tab/>
      </w:r>
      <w:r w:rsidRPr="00B34BE8">
        <w:rPr>
          <w:b/>
          <w:i/>
          <w:color w:val="000000" w:themeColor="text1"/>
        </w:rPr>
        <w:tab/>
      </w:r>
      <w:r w:rsidRPr="00B34BE8">
        <w:rPr>
          <w:b/>
          <w:i/>
          <w:color w:val="000000" w:themeColor="text1"/>
        </w:rPr>
        <w:tab/>
      </w:r>
    </w:p>
    <w:p w:rsidR="005D7125" w:rsidRPr="00B34BE8" w:rsidRDefault="005D7125" w:rsidP="005D7125">
      <w:pPr>
        <w:spacing w:line="360" w:lineRule="auto"/>
        <w:jc w:val="center"/>
        <w:rPr>
          <w:b/>
          <w:color w:val="000000" w:themeColor="text1"/>
          <w:sz w:val="32"/>
        </w:rPr>
      </w:pPr>
      <w:r w:rsidRPr="00B34BE8">
        <w:rPr>
          <w:b/>
          <w:color w:val="000000" w:themeColor="text1"/>
          <w:sz w:val="28"/>
        </w:rPr>
        <w:t>(Wzór umowy)</w:t>
      </w:r>
    </w:p>
    <w:p w:rsidR="005D7125" w:rsidRPr="00B34BE8" w:rsidRDefault="005D7125" w:rsidP="005D7125">
      <w:pPr>
        <w:spacing w:line="360" w:lineRule="auto"/>
        <w:jc w:val="center"/>
        <w:rPr>
          <w:b/>
          <w:color w:val="000000" w:themeColor="text1"/>
        </w:rPr>
      </w:pPr>
      <w:r w:rsidRPr="00B34BE8">
        <w:rPr>
          <w:b/>
          <w:color w:val="000000" w:themeColor="text1"/>
          <w:sz w:val="28"/>
        </w:rPr>
        <w:t xml:space="preserve">UMOWA NR </w:t>
      </w:r>
      <w:proofErr w:type="spellStart"/>
      <w:r w:rsidRPr="00B34BE8">
        <w:rPr>
          <w:b/>
          <w:color w:val="000000" w:themeColor="text1"/>
          <w:sz w:val="28"/>
        </w:rPr>
        <w:t>IHiT</w:t>
      </w:r>
      <w:proofErr w:type="spellEnd"/>
      <w:r w:rsidRPr="00B34BE8">
        <w:rPr>
          <w:b/>
          <w:color w:val="000000" w:themeColor="text1"/>
          <w:sz w:val="28"/>
        </w:rPr>
        <w:t>/DZ/............/2018</w:t>
      </w:r>
    </w:p>
    <w:p w:rsidR="005D7125" w:rsidRPr="00B34BE8" w:rsidRDefault="005D7125" w:rsidP="005D7125">
      <w:pPr>
        <w:rPr>
          <w:color w:val="000000" w:themeColor="text1"/>
        </w:rPr>
      </w:pPr>
    </w:p>
    <w:p w:rsidR="005D7125" w:rsidRPr="00B34BE8" w:rsidRDefault="005D7125" w:rsidP="005D7125">
      <w:pPr>
        <w:rPr>
          <w:color w:val="000000" w:themeColor="text1"/>
        </w:rPr>
      </w:pPr>
      <w:r w:rsidRPr="00B34BE8">
        <w:rPr>
          <w:snapToGrid w:val="0"/>
          <w:color w:val="000000" w:themeColor="text1"/>
        </w:rPr>
        <w:t xml:space="preserve">W dniu .................... 2018 r. w Warszawie, w wyniku postępowania o udzielenie zamówienia publicznego prowadzonego w trybie przetargu nieograniczonego (nr sprawy </w:t>
      </w:r>
      <w:proofErr w:type="spellStart"/>
      <w:r w:rsidRPr="00B34BE8">
        <w:rPr>
          <w:color w:val="000000" w:themeColor="text1"/>
        </w:rPr>
        <w:t>IHiT</w:t>
      </w:r>
      <w:proofErr w:type="spellEnd"/>
      <w:r w:rsidRPr="00B34BE8">
        <w:rPr>
          <w:color w:val="000000" w:themeColor="text1"/>
        </w:rPr>
        <w:t>/P/9/2018</w:t>
      </w:r>
      <w:r w:rsidRPr="00B34BE8">
        <w:rPr>
          <w:snapToGrid w:val="0"/>
          <w:color w:val="000000" w:themeColor="text1"/>
        </w:rPr>
        <w:t xml:space="preserve">), została </w:t>
      </w:r>
      <w:r w:rsidRPr="00B34BE8">
        <w:rPr>
          <w:color w:val="000000" w:themeColor="text1"/>
        </w:rPr>
        <w:t>zawarta  umowa pomiędzy</w:t>
      </w:r>
    </w:p>
    <w:p w:rsidR="005D7125" w:rsidRPr="00B34BE8" w:rsidRDefault="005D7125" w:rsidP="005D7125">
      <w:pPr>
        <w:rPr>
          <w:b/>
          <w:color w:val="000000" w:themeColor="text1"/>
        </w:rPr>
      </w:pPr>
      <w:r w:rsidRPr="00B34BE8">
        <w:rPr>
          <w:b/>
          <w:color w:val="000000" w:themeColor="text1"/>
        </w:rPr>
        <w:t>Instytutem Hematologii i Transfuzjologii</w:t>
      </w:r>
    </w:p>
    <w:p w:rsidR="005D7125" w:rsidRPr="00B34BE8" w:rsidRDefault="005D7125" w:rsidP="005D7125">
      <w:pPr>
        <w:rPr>
          <w:color w:val="000000" w:themeColor="text1"/>
        </w:rPr>
      </w:pPr>
      <w:r w:rsidRPr="00B34BE8">
        <w:rPr>
          <w:color w:val="000000" w:themeColor="text1"/>
        </w:rPr>
        <w:t xml:space="preserve">z siedzibą:  ul. Indiry Gandhi 14; 02 – 776 Warszawa </w:t>
      </w:r>
    </w:p>
    <w:p w:rsidR="005D7125" w:rsidRPr="00B34BE8" w:rsidRDefault="005D7125" w:rsidP="005D7125">
      <w:pPr>
        <w:rPr>
          <w:color w:val="000000" w:themeColor="text1"/>
        </w:rPr>
      </w:pPr>
      <w:r w:rsidRPr="00B34BE8">
        <w:rPr>
          <w:color w:val="000000" w:themeColor="text1"/>
        </w:rPr>
        <w:t>zarejestrowanym w Sądzie Rejonowym dla m. st. Warszawy w Warszawie,</w:t>
      </w:r>
    </w:p>
    <w:p w:rsidR="005D7125" w:rsidRPr="00B34BE8" w:rsidRDefault="005D7125" w:rsidP="005D7125">
      <w:pPr>
        <w:rPr>
          <w:color w:val="000000" w:themeColor="text1"/>
        </w:rPr>
      </w:pPr>
      <w:r w:rsidRPr="00B34BE8">
        <w:rPr>
          <w:color w:val="000000" w:themeColor="text1"/>
        </w:rPr>
        <w:t>XIII Wydział Gospodarczy Krajowego Rejestru Sądowego, pod numerem: 0000119139</w:t>
      </w:r>
    </w:p>
    <w:p w:rsidR="005D7125" w:rsidRPr="00B34BE8" w:rsidRDefault="005D7125" w:rsidP="005D7125">
      <w:pPr>
        <w:rPr>
          <w:color w:val="000000" w:themeColor="text1"/>
        </w:rPr>
      </w:pPr>
      <w:r w:rsidRPr="00B34BE8">
        <w:rPr>
          <w:color w:val="000000" w:themeColor="text1"/>
        </w:rPr>
        <w:t>NIP: 525 – 000 – 94 – 24</w:t>
      </w:r>
      <w:r w:rsidRPr="00B34BE8">
        <w:rPr>
          <w:color w:val="000000" w:themeColor="text1"/>
        </w:rPr>
        <w:tab/>
        <w:t>REGON: 000288484</w:t>
      </w:r>
    </w:p>
    <w:p w:rsidR="005D7125" w:rsidRPr="00B34BE8" w:rsidRDefault="005D7125" w:rsidP="005D7125">
      <w:pPr>
        <w:rPr>
          <w:color w:val="000000" w:themeColor="text1"/>
        </w:rPr>
      </w:pPr>
      <w:r w:rsidRPr="00B34BE8">
        <w:rPr>
          <w:color w:val="000000" w:themeColor="text1"/>
        </w:rPr>
        <w:t>zwanym w dalszej treści umowy Zamawiającym</w:t>
      </w:r>
    </w:p>
    <w:p w:rsidR="005D7125" w:rsidRPr="00B34BE8" w:rsidRDefault="005D7125" w:rsidP="005D7125">
      <w:pPr>
        <w:rPr>
          <w:color w:val="000000" w:themeColor="text1"/>
        </w:rPr>
      </w:pPr>
      <w:r w:rsidRPr="00B34BE8">
        <w:rPr>
          <w:color w:val="000000" w:themeColor="text1"/>
        </w:rPr>
        <w:t>reprezentowanym przez:</w:t>
      </w:r>
    </w:p>
    <w:p w:rsidR="005D7125" w:rsidRPr="00B34BE8" w:rsidRDefault="005D7125" w:rsidP="005D7125">
      <w:pPr>
        <w:spacing w:line="480" w:lineRule="auto"/>
        <w:rPr>
          <w:color w:val="000000" w:themeColor="text1"/>
        </w:rPr>
      </w:pPr>
      <w:r w:rsidRPr="00B34BE8">
        <w:rPr>
          <w:color w:val="000000" w:themeColor="text1"/>
        </w:rPr>
        <w:t>………………………………………………………………………………</w:t>
      </w:r>
    </w:p>
    <w:p w:rsidR="005D7125" w:rsidRPr="00B34BE8" w:rsidRDefault="005D7125" w:rsidP="005D7125">
      <w:pPr>
        <w:spacing w:line="480" w:lineRule="auto"/>
        <w:rPr>
          <w:color w:val="000000" w:themeColor="text1"/>
        </w:rPr>
      </w:pPr>
      <w:r w:rsidRPr="00B34BE8">
        <w:rPr>
          <w:color w:val="000000" w:themeColor="text1"/>
        </w:rPr>
        <w:t>………………………………………………………………………………</w:t>
      </w:r>
    </w:p>
    <w:p w:rsidR="005D7125" w:rsidRPr="00B34BE8" w:rsidRDefault="005D7125" w:rsidP="005D7125">
      <w:pPr>
        <w:spacing w:line="480" w:lineRule="auto"/>
        <w:jc w:val="both"/>
        <w:rPr>
          <w:b/>
          <w:color w:val="000000" w:themeColor="text1"/>
        </w:rPr>
      </w:pPr>
      <w:r w:rsidRPr="00B34BE8">
        <w:rPr>
          <w:b/>
          <w:color w:val="000000" w:themeColor="text1"/>
        </w:rPr>
        <w:t>a</w:t>
      </w:r>
    </w:p>
    <w:p w:rsidR="005D7125" w:rsidRPr="00B34BE8" w:rsidRDefault="005D7125" w:rsidP="005D7125">
      <w:pPr>
        <w:jc w:val="both"/>
        <w:rPr>
          <w:b/>
          <w:color w:val="000000" w:themeColor="text1"/>
        </w:rPr>
      </w:pPr>
      <w:r w:rsidRPr="00B34BE8">
        <w:rPr>
          <w:color w:val="000000" w:themeColor="text1"/>
        </w:rPr>
        <w:t xml:space="preserve">Firmą: </w:t>
      </w:r>
      <w:r w:rsidRPr="00B34BE8">
        <w:rPr>
          <w:b/>
          <w:color w:val="000000" w:themeColor="text1"/>
        </w:rPr>
        <w:t>……………………………………………………………………</w:t>
      </w:r>
    </w:p>
    <w:p w:rsidR="005D7125" w:rsidRPr="00B34BE8" w:rsidRDefault="005D7125" w:rsidP="005D7125">
      <w:pPr>
        <w:jc w:val="both"/>
        <w:rPr>
          <w:b/>
          <w:color w:val="000000" w:themeColor="text1"/>
        </w:rPr>
      </w:pPr>
      <w:r w:rsidRPr="00B34BE8">
        <w:rPr>
          <w:color w:val="000000" w:themeColor="text1"/>
        </w:rPr>
        <w:t xml:space="preserve">z siedzibą: </w:t>
      </w:r>
      <w:r w:rsidRPr="00B34BE8">
        <w:rPr>
          <w:b/>
          <w:color w:val="000000" w:themeColor="text1"/>
        </w:rPr>
        <w:t>………………………………………………………………</w:t>
      </w:r>
    </w:p>
    <w:p w:rsidR="005D7125" w:rsidRPr="00B34BE8" w:rsidRDefault="005D7125" w:rsidP="005D7125">
      <w:pPr>
        <w:jc w:val="both"/>
        <w:rPr>
          <w:color w:val="000000" w:themeColor="text1"/>
        </w:rPr>
      </w:pPr>
      <w:r w:rsidRPr="00B34BE8">
        <w:rPr>
          <w:color w:val="000000" w:themeColor="text1"/>
        </w:rPr>
        <w:t>……………………………………………………………………………</w:t>
      </w:r>
    </w:p>
    <w:p w:rsidR="005D7125" w:rsidRPr="00B34BE8" w:rsidRDefault="005D7125" w:rsidP="005D7125">
      <w:pPr>
        <w:jc w:val="both"/>
        <w:rPr>
          <w:color w:val="000000" w:themeColor="text1"/>
        </w:rPr>
      </w:pPr>
      <w:r w:rsidRPr="00B34BE8">
        <w:rPr>
          <w:color w:val="000000" w:themeColor="text1"/>
        </w:rPr>
        <w:t>……………………………………………………………………………</w:t>
      </w:r>
    </w:p>
    <w:p w:rsidR="005D7125" w:rsidRPr="00B34BE8" w:rsidRDefault="005D7125" w:rsidP="005D7125">
      <w:pPr>
        <w:jc w:val="both"/>
        <w:rPr>
          <w:color w:val="000000" w:themeColor="text1"/>
        </w:rPr>
      </w:pPr>
      <w:r w:rsidRPr="00B34BE8">
        <w:rPr>
          <w:color w:val="000000" w:themeColor="text1"/>
        </w:rPr>
        <w:t>NIP: ……………</w:t>
      </w:r>
      <w:r w:rsidRPr="00B34BE8">
        <w:rPr>
          <w:color w:val="000000" w:themeColor="text1"/>
        </w:rPr>
        <w:tab/>
      </w:r>
      <w:r w:rsidRPr="00B34BE8">
        <w:rPr>
          <w:color w:val="000000" w:themeColor="text1"/>
        </w:rPr>
        <w:tab/>
        <w:t>REGON: ……………</w:t>
      </w:r>
    </w:p>
    <w:p w:rsidR="005D7125" w:rsidRPr="00B34BE8" w:rsidRDefault="005D7125" w:rsidP="005D7125">
      <w:pPr>
        <w:jc w:val="both"/>
        <w:rPr>
          <w:color w:val="000000" w:themeColor="text1"/>
        </w:rPr>
      </w:pPr>
      <w:r w:rsidRPr="00B34BE8">
        <w:rPr>
          <w:color w:val="000000" w:themeColor="text1"/>
        </w:rPr>
        <w:t>Wysokość kapitału zakładowego: ……… PLN</w:t>
      </w:r>
    </w:p>
    <w:p w:rsidR="005D7125" w:rsidRPr="00B34BE8" w:rsidRDefault="005D7125" w:rsidP="005D7125">
      <w:pPr>
        <w:jc w:val="both"/>
        <w:rPr>
          <w:color w:val="000000" w:themeColor="text1"/>
        </w:rPr>
      </w:pPr>
      <w:r w:rsidRPr="00B34BE8">
        <w:rPr>
          <w:color w:val="000000" w:themeColor="text1"/>
        </w:rPr>
        <w:t>zwaną w dalszej treści umowy Wykonawcą</w:t>
      </w:r>
    </w:p>
    <w:p w:rsidR="005D7125" w:rsidRPr="00B34BE8" w:rsidRDefault="005D7125" w:rsidP="005D7125">
      <w:pPr>
        <w:jc w:val="both"/>
        <w:rPr>
          <w:color w:val="000000" w:themeColor="text1"/>
        </w:rPr>
      </w:pPr>
      <w:r w:rsidRPr="00B34BE8">
        <w:rPr>
          <w:color w:val="000000" w:themeColor="text1"/>
        </w:rPr>
        <w:t>reprezentowaną przez: ..............................................................</w:t>
      </w:r>
    </w:p>
    <w:p w:rsidR="005D7125" w:rsidRPr="00B34BE8" w:rsidRDefault="005D7125" w:rsidP="005D7125">
      <w:pPr>
        <w:spacing w:line="360" w:lineRule="auto"/>
        <w:jc w:val="both"/>
        <w:rPr>
          <w:b/>
          <w:color w:val="000000" w:themeColor="text1"/>
        </w:rPr>
      </w:pPr>
    </w:p>
    <w:p w:rsidR="005D7125" w:rsidRPr="00B34BE8" w:rsidRDefault="005D7125" w:rsidP="005D7125">
      <w:pPr>
        <w:spacing w:line="360" w:lineRule="auto"/>
        <w:jc w:val="both"/>
        <w:rPr>
          <w:b/>
          <w:color w:val="000000" w:themeColor="text1"/>
        </w:rPr>
      </w:pPr>
      <w:r w:rsidRPr="00B34BE8">
        <w:rPr>
          <w:b/>
          <w:color w:val="000000" w:themeColor="text1"/>
        </w:rPr>
        <w:t>o następującej treści:</w:t>
      </w:r>
    </w:p>
    <w:p w:rsidR="005D7125" w:rsidRPr="00B34BE8" w:rsidRDefault="005D7125" w:rsidP="005D7125">
      <w:pPr>
        <w:jc w:val="center"/>
        <w:rPr>
          <w:b/>
          <w:color w:val="000000" w:themeColor="text1"/>
        </w:rPr>
      </w:pPr>
      <w:r w:rsidRPr="00B34BE8">
        <w:rPr>
          <w:b/>
          <w:color w:val="000000" w:themeColor="text1"/>
        </w:rPr>
        <w:sym w:font="Times New Roman" w:char="00A7"/>
      </w:r>
      <w:r w:rsidRPr="00B34BE8">
        <w:rPr>
          <w:b/>
          <w:color w:val="000000" w:themeColor="text1"/>
        </w:rPr>
        <w:t>1</w:t>
      </w:r>
    </w:p>
    <w:p w:rsidR="005D7125" w:rsidRPr="00B34BE8" w:rsidRDefault="005D7125" w:rsidP="005D7125">
      <w:pPr>
        <w:jc w:val="center"/>
        <w:rPr>
          <w:b/>
          <w:color w:val="000000" w:themeColor="text1"/>
        </w:rPr>
      </w:pPr>
      <w:r w:rsidRPr="00B34BE8">
        <w:rPr>
          <w:b/>
          <w:color w:val="000000" w:themeColor="text1"/>
        </w:rPr>
        <w:t>PRZEDMIOT UMOWY</w:t>
      </w:r>
    </w:p>
    <w:p w:rsidR="005D7125" w:rsidRPr="00B34BE8" w:rsidRDefault="005D7125" w:rsidP="005D7125">
      <w:pPr>
        <w:jc w:val="both"/>
        <w:rPr>
          <w:color w:val="000000" w:themeColor="text1"/>
        </w:rPr>
      </w:pPr>
    </w:p>
    <w:p w:rsidR="005D7125" w:rsidRPr="00B34BE8" w:rsidRDefault="005D7125" w:rsidP="005D7125">
      <w:pPr>
        <w:tabs>
          <w:tab w:val="left" w:pos="284"/>
        </w:tabs>
        <w:ind w:left="284" w:right="-142" w:hanging="284"/>
        <w:jc w:val="both"/>
        <w:rPr>
          <w:color w:val="000000" w:themeColor="text1"/>
          <w:szCs w:val="22"/>
        </w:rPr>
      </w:pPr>
      <w:r w:rsidRPr="00B34BE8">
        <w:rPr>
          <w:b/>
          <w:color w:val="000000" w:themeColor="text1"/>
          <w:szCs w:val="22"/>
        </w:rPr>
        <w:t>1.</w:t>
      </w:r>
      <w:r w:rsidRPr="00B34BE8">
        <w:rPr>
          <w:color w:val="000000" w:themeColor="text1"/>
          <w:szCs w:val="22"/>
        </w:rPr>
        <w:t xml:space="preserve">Przedmiotem umowy jest oddanie na przechowanie przez Wykonawcę do Zamawiającego …………..na potrzeby chirurgii naczyniowej </w:t>
      </w:r>
      <w:r w:rsidR="00951A47" w:rsidRPr="00B34BE8">
        <w:rPr>
          <w:color w:val="000000" w:themeColor="text1"/>
          <w:szCs w:val="22"/>
        </w:rPr>
        <w:t>realizowan</w:t>
      </w:r>
      <w:r w:rsidR="00951A47">
        <w:rPr>
          <w:color w:val="000000" w:themeColor="text1"/>
          <w:szCs w:val="22"/>
        </w:rPr>
        <w:t>ych</w:t>
      </w:r>
      <w:r w:rsidR="00C81072">
        <w:rPr>
          <w:color w:val="000000" w:themeColor="text1"/>
          <w:szCs w:val="22"/>
        </w:rPr>
        <w:t xml:space="preserve"> </w:t>
      </w:r>
      <w:r w:rsidRPr="00B34BE8">
        <w:rPr>
          <w:color w:val="000000" w:themeColor="text1"/>
          <w:szCs w:val="22"/>
        </w:rPr>
        <w:t xml:space="preserve">w formie depozytu w magazynie Zamawiającego </w:t>
      </w:r>
      <w:r w:rsidRPr="00B34BE8">
        <w:rPr>
          <w:color w:val="000000" w:themeColor="text1"/>
        </w:rPr>
        <w:t>wymienionych  w załączniku nr … obejmującym odpowiednio zadanie nr…..</w:t>
      </w:r>
    </w:p>
    <w:p w:rsidR="005D7125" w:rsidRPr="00B34BE8" w:rsidRDefault="005D7125" w:rsidP="005D7125">
      <w:pPr>
        <w:tabs>
          <w:tab w:val="left" w:pos="284"/>
        </w:tabs>
        <w:ind w:left="284" w:right="-142" w:hanging="284"/>
        <w:jc w:val="both"/>
        <w:rPr>
          <w:color w:val="000000" w:themeColor="text1"/>
          <w:szCs w:val="22"/>
        </w:rPr>
      </w:pPr>
      <w:r w:rsidRPr="00B34BE8">
        <w:rPr>
          <w:b/>
          <w:color w:val="000000" w:themeColor="text1"/>
          <w:szCs w:val="22"/>
        </w:rPr>
        <w:t>2.</w:t>
      </w:r>
      <w:r w:rsidRPr="00B34BE8">
        <w:rPr>
          <w:color w:val="000000" w:themeColor="text1"/>
          <w:szCs w:val="22"/>
        </w:rPr>
        <w:t>Wykonawca zobowiązuje się, że opakowania jednostkowe oraz zbiorcze przedmiotu umowy będą oznaczone zgodnie z obowiązującymi w Polsce przepisami.</w:t>
      </w:r>
    </w:p>
    <w:p w:rsidR="005D7125" w:rsidRPr="00B34BE8" w:rsidRDefault="005D7125" w:rsidP="005D7125">
      <w:pPr>
        <w:tabs>
          <w:tab w:val="left" w:pos="284"/>
          <w:tab w:val="left" w:pos="709"/>
        </w:tabs>
        <w:ind w:left="284" w:hanging="284"/>
        <w:jc w:val="both"/>
        <w:rPr>
          <w:color w:val="000000" w:themeColor="text1"/>
        </w:rPr>
      </w:pPr>
    </w:p>
    <w:p w:rsidR="005D7125" w:rsidRPr="00B34BE8" w:rsidRDefault="005D7125" w:rsidP="005D7125">
      <w:pPr>
        <w:tabs>
          <w:tab w:val="left" w:pos="284"/>
          <w:tab w:val="left" w:pos="709"/>
        </w:tabs>
        <w:ind w:left="284" w:hanging="284"/>
        <w:jc w:val="both"/>
        <w:rPr>
          <w:color w:val="000000" w:themeColor="text1"/>
        </w:rPr>
      </w:pPr>
    </w:p>
    <w:p w:rsidR="005D7125" w:rsidRPr="00B34BE8" w:rsidRDefault="005D7125" w:rsidP="005D7125">
      <w:pPr>
        <w:tabs>
          <w:tab w:val="left" w:pos="284"/>
          <w:tab w:val="left" w:pos="709"/>
        </w:tabs>
        <w:ind w:left="284" w:hanging="284"/>
        <w:jc w:val="center"/>
        <w:rPr>
          <w:b/>
          <w:color w:val="000000" w:themeColor="text1"/>
        </w:rPr>
      </w:pPr>
    </w:p>
    <w:p w:rsidR="005D7125" w:rsidRDefault="005D7125" w:rsidP="005D7125">
      <w:pPr>
        <w:tabs>
          <w:tab w:val="left" w:pos="284"/>
          <w:tab w:val="left" w:pos="709"/>
        </w:tabs>
        <w:rPr>
          <w:b/>
          <w:color w:val="000000" w:themeColor="text1"/>
        </w:rPr>
      </w:pPr>
    </w:p>
    <w:p w:rsidR="004F5482" w:rsidRDefault="004F5482" w:rsidP="005D7125">
      <w:pPr>
        <w:tabs>
          <w:tab w:val="left" w:pos="284"/>
          <w:tab w:val="left" w:pos="709"/>
        </w:tabs>
        <w:rPr>
          <w:b/>
          <w:color w:val="000000" w:themeColor="text1"/>
        </w:rPr>
      </w:pPr>
    </w:p>
    <w:p w:rsidR="004F5482" w:rsidRPr="00B34BE8" w:rsidRDefault="004F5482" w:rsidP="005D7125">
      <w:pPr>
        <w:tabs>
          <w:tab w:val="left" w:pos="284"/>
          <w:tab w:val="left" w:pos="709"/>
        </w:tabs>
        <w:rPr>
          <w:b/>
          <w:color w:val="000000" w:themeColor="text1"/>
        </w:rPr>
      </w:pPr>
    </w:p>
    <w:p w:rsidR="00422568" w:rsidRPr="00B34BE8" w:rsidRDefault="00422568" w:rsidP="005D7125">
      <w:pPr>
        <w:tabs>
          <w:tab w:val="left" w:pos="284"/>
          <w:tab w:val="left" w:pos="709"/>
        </w:tabs>
        <w:rPr>
          <w:b/>
          <w:color w:val="000000" w:themeColor="text1"/>
        </w:rPr>
      </w:pPr>
    </w:p>
    <w:p w:rsidR="00422568" w:rsidRPr="00B34BE8" w:rsidRDefault="00422568" w:rsidP="005D7125">
      <w:pPr>
        <w:tabs>
          <w:tab w:val="left" w:pos="284"/>
          <w:tab w:val="left" w:pos="709"/>
        </w:tabs>
        <w:rPr>
          <w:b/>
          <w:color w:val="000000" w:themeColor="text1"/>
        </w:rPr>
      </w:pPr>
    </w:p>
    <w:p w:rsidR="005D7125" w:rsidRPr="00B34BE8" w:rsidRDefault="005D7125" w:rsidP="005D7125">
      <w:pPr>
        <w:tabs>
          <w:tab w:val="left" w:pos="284"/>
          <w:tab w:val="left" w:pos="709"/>
        </w:tabs>
        <w:ind w:left="284" w:hanging="284"/>
        <w:jc w:val="center"/>
        <w:rPr>
          <w:b/>
          <w:color w:val="000000" w:themeColor="text1"/>
        </w:rPr>
      </w:pPr>
      <w:r w:rsidRPr="00B34BE8">
        <w:rPr>
          <w:b/>
          <w:color w:val="000000" w:themeColor="text1"/>
        </w:rPr>
        <w:lastRenderedPageBreak/>
        <w:sym w:font="Times New Roman" w:char="00A7"/>
      </w:r>
      <w:r w:rsidRPr="00B34BE8">
        <w:rPr>
          <w:b/>
          <w:color w:val="000000" w:themeColor="text1"/>
        </w:rPr>
        <w:t>2</w:t>
      </w:r>
    </w:p>
    <w:p w:rsidR="005D7125" w:rsidRPr="00B34BE8" w:rsidRDefault="005D7125" w:rsidP="00422568">
      <w:pPr>
        <w:pStyle w:val="Nagwek3"/>
        <w:jc w:val="center"/>
        <w:rPr>
          <w:rFonts w:ascii="Times New Roman" w:hAnsi="Times New Roman"/>
          <w:i w:val="0"/>
          <w:color w:val="000000" w:themeColor="text1"/>
          <w:szCs w:val="24"/>
        </w:rPr>
      </w:pPr>
      <w:r w:rsidRPr="00B34BE8">
        <w:rPr>
          <w:rFonts w:ascii="Times New Roman" w:hAnsi="Times New Roman"/>
          <w:i w:val="0"/>
          <w:color w:val="000000" w:themeColor="text1"/>
          <w:szCs w:val="24"/>
        </w:rPr>
        <w:t>WARTOŚĆ PRZEDMIOTU UMOWY</w:t>
      </w:r>
    </w:p>
    <w:p w:rsidR="005D7125" w:rsidRPr="00B34BE8" w:rsidRDefault="005D7125" w:rsidP="005D7125">
      <w:pPr>
        <w:tabs>
          <w:tab w:val="left" w:pos="284"/>
          <w:tab w:val="left" w:pos="709"/>
        </w:tabs>
        <w:ind w:left="284" w:hanging="284"/>
        <w:rPr>
          <w:color w:val="000000" w:themeColor="text1"/>
          <w:szCs w:val="22"/>
        </w:rPr>
      </w:pPr>
      <w:r w:rsidRPr="00B34BE8">
        <w:rPr>
          <w:b/>
          <w:color w:val="000000" w:themeColor="text1"/>
          <w:szCs w:val="22"/>
        </w:rPr>
        <w:t xml:space="preserve">1. </w:t>
      </w:r>
      <w:r w:rsidRPr="00B34BE8">
        <w:rPr>
          <w:color w:val="000000" w:themeColor="text1"/>
          <w:szCs w:val="22"/>
        </w:rPr>
        <w:t xml:space="preserve">Całkowita wartość przedmiotu umowy wynosi netto …………… PLN </w:t>
      </w:r>
      <w:r w:rsidRPr="00B34BE8">
        <w:rPr>
          <w:color w:val="000000" w:themeColor="text1"/>
          <w:szCs w:val="22"/>
        </w:rPr>
        <w:br/>
        <w:t xml:space="preserve">(słownie: ……………………………………………………… i …/100 PLN), </w:t>
      </w:r>
    </w:p>
    <w:p w:rsidR="005D7125" w:rsidRPr="00B34BE8" w:rsidRDefault="005D7125" w:rsidP="005D7125">
      <w:pPr>
        <w:tabs>
          <w:tab w:val="left" w:pos="284"/>
          <w:tab w:val="left" w:pos="709"/>
        </w:tabs>
        <w:ind w:left="284"/>
        <w:rPr>
          <w:color w:val="000000" w:themeColor="text1"/>
          <w:szCs w:val="22"/>
        </w:rPr>
      </w:pPr>
      <w:r w:rsidRPr="00B34BE8">
        <w:rPr>
          <w:color w:val="000000" w:themeColor="text1"/>
          <w:szCs w:val="22"/>
        </w:rPr>
        <w:t>podatek od towarów i usług: …………… PLN</w:t>
      </w:r>
    </w:p>
    <w:p w:rsidR="005D7125" w:rsidRPr="00B34BE8" w:rsidRDefault="005D7125" w:rsidP="005D7125">
      <w:pPr>
        <w:tabs>
          <w:tab w:val="left" w:pos="284"/>
          <w:tab w:val="left" w:pos="709"/>
        </w:tabs>
        <w:ind w:left="284"/>
        <w:rPr>
          <w:color w:val="000000" w:themeColor="text1"/>
          <w:szCs w:val="22"/>
        </w:rPr>
      </w:pPr>
      <w:r w:rsidRPr="00B34BE8">
        <w:rPr>
          <w:color w:val="000000" w:themeColor="text1"/>
          <w:szCs w:val="22"/>
        </w:rPr>
        <w:t>(słownie: ……………………………………………………… i …/100 PLN),</w:t>
      </w:r>
      <w:r w:rsidRPr="00B34BE8">
        <w:rPr>
          <w:color w:val="000000" w:themeColor="text1"/>
          <w:szCs w:val="22"/>
        </w:rPr>
        <w:br/>
        <w:t>Całkowita wartość przedmiotu umowy wynosi brutto …………… PLN</w:t>
      </w:r>
      <w:r w:rsidRPr="00B34BE8">
        <w:rPr>
          <w:color w:val="000000" w:themeColor="text1"/>
          <w:szCs w:val="22"/>
        </w:rPr>
        <w:br/>
        <w:t>(słownie: ……………………………………………………… i …/100 PLN).</w:t>
      </w:r>
    </w:p>
    <w:p w:rsidR="005D7125" w:rsidRPr="00B34BE8" w:rsidRDefault="005D7125" w:rsidP="005D7125">
      <w:pPr>
        <w:tabs>
          <w:tab w:val="left" w:pos="284"/>
          <w:tab w:val="left" w:pos="709"/>
        </w:tabs>
        <w:ind w:left="284" w:hanging="284"/>
        <w:jc w:val="both"/>
        <w:rPr>
          <w:color w:val="000000" w:themeColor="text1"/>
          <w:szCs w:val="22"/>
        </w:rPr>
      </w:pPr>
      <w:r w:rsidRPr="00B34BE8">
        <w:rPr>
          <w:b/>
          <w:color w:val="000000" w:themeColor="text1"/>
          <w:szCs w:val="22"/>
        </w:rPr>
        <w:t xml:space="preserve">2. </w:t>
      </w:r>
      <w:r w:rsidRPr="00B34BE8">
        <w:rPr>
          <w:color w:val="000000" w:themeColor="text1"/>
          <w:szCs w:val="22"/>
        </w:rPr>
        <w:t>Całkowitą wartość przedmiotu umowy obliczono przy zastosowaniu ilości i cen jednostkowych określonych w załączniku nr ……….. do umowy.</w:t>
      </w:r>
    </w:p>
    <w:p w:rsidR="005D7125" w:rsidRPr="00B34BE8" w:rsidRDefault="005D7125" w:rsidP="005D7125">
      <w:pPr>
        <w:tabs>
          <w:tab w:val="left" w:pos="284"/>
          <w:tab w:val="left" w:pos="709"/>
        </w:tabs>
        <w:ind w:left="284" w:hanging="284"/>
        <w:jc w:val="both"/>
        <w:rPr>
          <w:color w:val="000000" w:themeColor="text1"/>
          <w:szCs w:val="22"/>
        </w:rPr>
      </w:pPr>
      <w:r w:rsidRPr="00B34BE8">
        <w:rPr>
          <w:b/>
          <w:noProof/>
          <w:color w:val="000000" w:themeColor="text1"/>
          <w:spacing w:val="-3"/>
          <w:szCs w:val="22"/>
        </w:rPr>
        <w:t xml:space="preserve">3.  </w:t>
      </w:r>
      <w:r w:rsidRPr="00B34BE8">
        <w:rPr>
          <w:noProof/>
          <w:color w:val="000000" w:themeColor="text1"/>
          <w:spacing w:val="-3"/>
          <w:szCs w:val="22"/>
        </w:rPr>
        <w:t xml:space="preserve">Całkowita wartość </w:t>
      </w:r>
      <w:r w:rsidRPr="00B34BE8">
        <w:rPr>
          <w:noProof/>
          <w:color w:val="000000" w:themeColor="text1"/>
          <w:spacing w:val="-3"/>
        </w:rPr>
        <w:t xml:space="preserve">zawiera wszystkie koszty związane z realizacją przedmiotu umowy oraz podatek </w:t>
      </w:r>
      <w:r w:rsidRPr="00B34BE8">
        <w:rPr>
          <w:noProof/>
          <w:color w:val="000000" w:themeColor="text1"/>
          <w:spacing w:val="-3"/>
        </w:rPr>
        <w:br/>
        <w:t>od towarów i usług VAT.</w:t>
      </w:r>
    </w:p>
    <w:p w:rsidR="005D7125" w:rsidRPr="00B34BE8" w:rsidRDefault="005D7125" w:rsidP="005D7125">
      <w:pPr>
        <w:tabs>
          <w:tab w:val="left" w:pos="-1418"/>
          <w:tab w:val="left" w:pos="-720"/>
        </w:tabs>
        <w:suppressAutoHyphens/>
        <w:ind w:left="284" w:hanging="284"/>
        <w:jc w:val="both"/>
        <w:rPr>
          <w:noProof/>
          <w:color w:val="000000" w:themeColor="text1"/>
          <w:spacing w:val="-3"/>
          <w:szCs w:val="22"/>
        </w:rPr>
      </w:pPr>
      <w:r w:rsidRPr="00B34BE8">
        <w:rPr>
          <w:b/>
          <w:noProof/>
          <w:color w:val="000000" w:themeColor="text1"/>
        </w:rPr>
        <w:t xml:space="preserve">4. </w:t>
      </w:r>
      <w:r w:rsidRPr="00B34BE8">
        <w:rPr>
          <w:noProof/>
          <w:color w:val="000000" w:themeColor="text1"/>
        </w:rPr>
        <w:t>Podatek od towarów i usług od wewnątrz wspólnotowego nabycia towarów Zamawiający naliczy    i ureguluje jako podatek należny zgodnie z przepisami obowiązującymi w tym zakresie w Polsce.</w:t>
      </w:r>
    </w:p>
    <w:p w:rsidR="005D7125" w:rsidRPr="00B34BE8" w:rsidRDefault="005D7125" w:rsidP="005D7125">
      <w:pPr>
        <w:tabs>
          <w:tab w:val="left" w:pos="-1418"/>
          <w:tab w:val="left" w:pos="-720"/>
        </w:tabs>
        <w:suppressAutoHyphens/>
        <w:ind w:left="284" w:hanging="284"/>
        <w:jc w:val="both"/>
        <w:rPr>
          <w:noProof/>
          <w:color w:val="000000" w:themeColor="text1"/>
        </w:rPr>
      </w:pPr>
      <w:r w:rsidRPr="00B34BE8">
        <w:rPr>
          <w:b/>
          <w:noProof/>
          <w:color w:val="000000" w:themeColor="text1"/>
        </w:rPr>
        <w:t xml:space="preserve">5. </w:t>
      </w:r>
      <w:r w:rsidRPr="00B34BE8">
        <w:rPr>
          <w:noProof/>
          <w:color w:val="000000" w:themeColor="text1"/>
        </w:rPr>
        <w:t>Ceny jednostkowe nie podlegają zmianie przez czas trwania umowy z zastrzeżeniem § 7 ust. 3 pkt 3.6 i 3.7 umowy.</w:t>
      </w:r>
    </w:p>
    <w:p w:rsidR="005F3EEC" w:rsidRPr="00B34BE8" w:rsidRDefault="005F3EEC" w:rsidP="005D7125">
      <w:pPr>
        <w:shd w:val="clear" w:color="auto" w:fill="FFFFFF"/>
        <w:tabs>
          <w:tab w:val="left" w:pos="-720"/>
          <w:tab w:val="left" w:pos="284"/>
        </w:tabs>
        <w:suppressAutoHyphens/>
        <w:jc w:val="center"/>
        <w:rPr>
          <w:b/>
          <w:color w:val="000000" w:themeColor="text1"/>
        </w:rPr>
      </w:pPr>
    </w:p>
    <w:p w:rsidR="005D7125" w:rsidRPr="00B34BE8" w:rsidRDefault="005D7125" w:rsidP="005D7125">
      <w:pPr>
        <w:shd w:val="clear" w:color="auto" w:fill="FFFFFF"/>
        <w:tabs>
          <w:tab w:val="left" w:pos="-720"/>
          <w:tab w:val="left" w:pos="284"/>
        </w:tabs>
        <w:suppressAutoHyphens/>
        <w:jc w:val="center"/>
        <w:rPr>
          <w:b/>
          <w:color w:val="000000" w:themeColor="text1"/>
        </w:rPr>
      </w:pPr>
      <w:r w:rsidRPr="00B34BE8">
        <w:rPr>
          <w:b/>
          <w:color w:val="000000" w:themeColor="text1"/>
        </w:rPr>
        <w:sym w:font="Times New Roman" w:char="00A7"/>
      </w:r>
      <w:r w:rsidRPr="00B34BE8">
        <w:rPr>
          <w:b/>
          <w:color w:val="000000" w:themeColor="text1"/>
        </w:rPr>
        <w:t xml:space="preserve"> 3</w:t>
      </w:r>
    </w:p>
    <w:p w:rsidR="005D7125" w:rsidRPr="00B34BE8" w:rsidRDefault="00422568" w:rsidP="00422568">
      <w:pPr>
        <w:pStyle w:val="Nagwek4"/>
        <w:jc w:val="center"/>
        <w:rPr>
          <w:rFonts w:ascii="Times New Roman" w:hAnsi="Times New Roman"/>
          <w:color w:val="000000" w:themeColor="text1"/>
          <w:szCs w:val="24"/>
        </w:rPr>
      </w:pPr>
      <w:r w:rsidRPr="00B34BE8">
        <w:rPr>
          <w:rFonts w:ascii="Times New Roman" w:hAnsi="Times New Roman"/>
          <w:color w:val="000000" w:themeColor="text1"/>
          <w:szCs w:val="24"/>
        </w:rPr>
        <w:t>DOSTAWA</w:t>
      </w:r>
    </w:p>
    <w:p w:rsidR="005D7125" w:rsidRPr="00B34BE8" w:rsidRDefault="005D7125" w:rsidP="005D7125">
      <w:pPr>
        <w:numPr>
          <w:ilvl w:val="0"/>
          <w:numId w:val="44"/>
        </w:numPr>
        <w:ind w:left="426" w:hanging="426"/>
        <w:jc w:val="both"/>
        <w:rPr>
          <w:color w:val="000000" w:themeColor="text1"/>
        </w:rPr>
      </w:pPr>
      <w:r w:rsidRPr="00B34BE8">
        <w:rPr>
          <w:color w:val="000000" w:themeColor="text1"/>
          <w:u w:val="single"/>
        </w:rPr>
        <w:t>Miejsce dostawy</w:t>
      </w:r>
      <w:r w:rsidRPr="00B34BE8">
        <w:rPr>
          <w:color w:val="000000" w:themeColor="text1"/>
        </w:rPr>
        <w:t xml:space="preserve">: </w:t>
      </w:r>
    </w:p>
    <w:p w:rsidR="005D7125" w:rsidRPr="00B34BE8" w:rsidRDefault="005D7125" w:rsidP="005D7125">
      <w:pPr>
        <w:ind w:left="426"/>
        <w:jc w:val="both"/>
        <w:rPr>
          <w:color w:val="000000" w:themeColor="text1"/>
        </w:rPr>
      </w:pPr>
      <w:r w:rsidRPr="00B34BE8">
        <w:rPr>
          <w:color w:val="000000" w:themeColor="text1"/>
        </w:rPr>
        <w:t>Instytut Hematologii i Transfuzjologii, Klinika Chirurgii Naczyniowej, Magazyn Depozytów, ul. Indiry Gandhi 14, 02-776 Warszawa.</w:t>
      </w:r>
    </w:p>
    <w:p w:rsidR="005D7125" w:rsidRPr="00B34BE8" w:rsidRDefault="005D7125" w:rsidP="00422568">
      <w:pPr>
        <w:pStyle w:val="Akapitzlist"/>
        <w:numPr>
          <w:ilvl w:val="0"/>
          <w:numId w:val="44"/>
        </w:numPr>
        <w:jc w:val="both"/>
        <w:rPr>
          <w:color w:val="000000" w:themeColor="text1"/>
        </w:rPr>
      </w:pPr>
      <w:r w:rsidRPr="00B34BE8">
        <w:rPr>
          <w:color w:val="000000" w:themeColor="text1"/>
        </w:rPr>
        <w:t xml:space="preserve">Przedmiot umowy oddany na przechowanie do Magazynu Depozytu u </w:t>
      </w:r>
      <w:r w:rsidRPr="00B34BE8">
        <w:rPr>
          <w:b/>
          <w:color w:val="000000" w:themeColor="text1"/>
        </w:rPr>
        <w:t>Zamawiającego</w:t>
      </w:r>
      <w:r w:rsidRPr="00B34BE8">
        <w:rPr>
          <w:color w:val="000000" w:themeColor="text1"/>
        </w:rPr>
        <w:t xml:space="preserve"> będzie </w:t>
      </w:r>
    </w:p>
    <w:p w:rsidR="005D7125" w:rsidRPr="00B34BE8" w:rsidRDefault="005D7125" w:rsidP="00422568">
      <w:pPr>
        <w:jc w:val="both"/>
        <w:rPr>
          <w:color w:val="000000" w:themeColor="text1"/>
        </w:rPr>
      </w:pPr>
      <w:r w:rsidRPr="00B34BE8">
        <w:rPr>
          <w:color w:val="000000" w:themeColor="text1"/>
        </w:rPr>
        <w:t xml:space="preserve">własnością </w:t>
      </w:r>
      <w:r w:rsidRPr="00B34BE8">
        <w:rPr>
          <w:b/>
          <w:color w:val="000000" w:themeColor="text1"/>
        </w:rPr>
        <w:t>Wykonawcy</w:t>
      </w:r>
      <w:r w:rsidRPr="00B34BE8">
        <w:rPr>
          <w:color w:val="000000" w:themeColor="text1"/>
        </w:rPr>
        <w:t xml:space="preserve">. Oddanie na przechowanie może być realizowane sukcesywnie w </w:t>
      </w:r>
    </w:p>
    <w:p w:rsidR="005D7125" w:rsidRPr="00B34BE8" w:rsidRDefault="005D7125" w:rsidP="00422568">
      <w:pPr>
        <w:jc w:val="both"/>
        <w:rPr>
          <w:color w:val="000000" w:themeColor="text1"/>
        </w:rPr>
      </w:pPr>
      <w:r w:rsidRPr="00B34BE8">
        <w:rPr>
          <w:color w:val="000000" w:themeColor="text1"/>
        </w:rPr>
        <w:t xml:space="preserve">ciągu </w:t>
      </w:r>
      <w:r w:rsidRPr="00B34BE8">
        <w:rPr>
          <w:b/>
          <w:color w:val="000000" w:themeColor="text1"/>
        </w:rPr>
        <w:t>12miesięcy</w:t>
      </w:r>
      <w:r w:rsidRPr="00B34BE8">
        <w:rPr>
          <w:color w:val="000000" w:themeColor="text1"/>
        </w:rPr>
        <w:t xml:space="preserve"> od daty zawarcia umowy. </w:t>
      </w:r>
    </w:p>
    <w:p w:rsidR="00422568" w:rsidRPr="00B34BE8" w:rsidRDefault="00422568" w:rsidP="00422568">
      <w:pPr>
        <w:jc w:val="both"/>
        <w:rPr>
          <w:color w:val="000000" w:themeColor="text1"/>
        </w:rPr>
      </w:pPr>
      <w:r w:rsidRPr="00B34BE8">
        <w:rPr>
          <w:color w:val="000000" w:themeColor="text1"/>
        </w:rPr>
        <w:t xml:space="preserve">      Termin oddania poszczególnych partii przedmiotu zamówienia na przechowanie </w:t>
      </w:r>
      <w:r w:rsidRPr="00B34BE8">
        <w:rPr>
          <w:color w:val="000000" w:themeColor="text1"/>
          <w:kern w:val="144"/>
        </w:rPr>
        <w:t xml:space="preserve">dla zadań </w:t>
      </w:r>
      <w:r w:rsidRPr="00B34BE8">
        <w:rPr>
          <w:color w:val="000000" w:themeColor="text1"/>
        </w:rPr>
        <w:t>1-</w:t>
      </w:r>
    </w:p>
    <w:p w:rsidR="00422568" w:rsidRPr="00B34BE8" w:rsidRDefault="00422568" w:rsidP="00422568">
      <w:pPr>
        <w:jc w:val="both"/>
        <w:rPr>
          <w:color w:val="000000" w:themeColor="text1"/>
          <w:kern w:val="144"/>
        </w:rPr>
      </w:pPr>
      <w:r w:rsidRPr="00B34BE8">
        <w:rPr>
          <w:color w:val="000000" w:themeColor="text1"/>
        </w:rPr>
        <w:t xml:space="preserve">      19,21,22,25-30 </w:t>
      </w:r>
      <w:r w:rsidRPr="00B34BE8">
        <w:rPr>
          <w:color w:val="000000" w:themeColor="text1"/>
          <w:kern w:val="144"/>
        </w:rPr>
        <w:t xml:space="preserve">nie może być dłuższy niż </w:t>
      </w:r>
      <w:r w:rsidRPr="00B34BE8">
        <w:rPr>
          <w:b/>
          <w:color w:val="000000" w:themeColor="text1"/>
          <w:kern w:val="144"/>
        </w:rPr>
        <w:t>…….. dni</w:t>
      </w:r>
      <w:r w:rsidRPr="00B34BE8">
        <w:rPr>
          <w:color w:val="000000" w:themeColor="text1"/>
          <w:kern w:val="144"/>
        </w:rPr>
        <w:t xml:space="preserve"> (od poniedziałku do piątku w godzinach </w:t>
      </w:r>
    </w:p>
    <w:p w:rsidR="00422568" w:rsidRPr="00B34BE8" w:rsidRDefault="00422568" w:rsidP="00422568">
      <w:pPr>
        <w:jc w:val="both"/>
        <w:rPr>
          <w:color w:val="000000" w:themeColor="text1"/>
          <w:kern w:val="144"/>
        </w:rPr>
      </w:pPr>
      <w:r w:rsidRPr="00B34BE8">
        <w:rPr>
          <w:color w:val="000000" w:themeColor="text1"/>
          <w:kern w:val="144"/>
        </w:rPr>
        <w:t xml:space="preserve">      8:00-15:00,z wyłączeniem dni ustawowo wolnych od pracy) od daty złożenia zamówienia przez </w:t>
      </w:r>
    </w:p>
    <w:p w:rsidR="00422568" w:rsidRPr="00B34BE8" w:rsidRDefault="00422568" w:rsidP="00422568">
      <w:pPr>
        <w:jc w:val="both"/>
        <w:rPr>
          <w:color w:val="000000" w:themeColor="text1"/>
        </w:rPr>
      </w:pPr>
      <w:r w:rsidRPr="00B34BE8">
        <w:rPr>
          <w:color w:val="000000" w:themeColor="text1"/>
          <w:kern w:val="144"/>
        </w:rPr>
        <w:t xml:space="preserve">      Zamawiającego.</w:t>
      </w:r>
    </w:p>
    <w:p w:rsidR="00422568" w:rsidRPr="00B34BE8" w:rsidRDefault="00422568" w:rsidP="00422568">
      <w:pPr>
        <w:pStyle w:val="Nagwek1"/>
        <w:spacing w:before="0" w:after="0"/>
        <w:ind w:left="284"/>
        <w:jc w:val="both"/>
        <w:rPr>
          <w:rFonts w:ascii="Times New Roman" w:hAnsi="Times New Roman" w:cs="Times New Roman"/>
          <w:b w:val="0"/>
          <w:color w:val="000000" w:themeColor="text1"/>
          <w:sz w:val="24"/>
          <w:szCs w:val="24"/>
        </w:rPr>
      </w:pPr>
      <w:r w:rsidRPr="00B34BE8">
        <w:rPr>
          <w:rFonts w:ascii="Times New Roman" w:hAnsi="Times New Roman" w:cs="Times New Roman"/>
          <w:b w:val="0"/>
          <w:color w:val="000000" w:themeColor="text1"/>
          <w:sz w:val="24"/>
          <w:szCs w:val="24"/>
        </w:rPr>
        <w:t xml:space="preserve"> Termin oddania poszczególnych partii przedmiotu zamówienia na przechowanie</w:t>
      </w:r>
      <w:r w:rsidRPr="00B34BE8">
        <w:rPr>
          <w:rFonts w:ascii="Times New Roman" w:hAnsi="Times New Roman" w:cs="Times New Roman"/>
          <w:b w:val="0"/>
          <w:color w:val="000000" w:themeColor="text1"/>
          <w:kern w:val="144"/>
          <w:sz w:val="24"/>
          <w:szCs w:val="24"/>
        </w:rPr>
        <w:t xml:space="preserve"> dla zadań </w:t>
      </w:r>
      <w:r w:rsidRPr="00B34BE8">
        <w:rPr>
          <w:rFonts w:ascii="Times New Roman" w:hAnsi="Times New Roman" w:cs="Times New Roman"/>
          <w:b w:val="0"/>
          <w:color w:val="000000" w:themeColor="text1"/>
          <w:sz w:val="24"/>
          <w:szCs w:val="24"/>
        </w:rPr>
        <w:t xml:space="preserve">20,   </w:t>
      </w:r>
    </w:p>
    <w:p w:rsidR="00422568" w:rsidRPr="00B34BE8" w:rsidRDefault="00422568" w:rsidP="00422568">
      <w:pPr>
        <w:pStyle w:val="Nagwek1"/>
        <w:spacing w:before="0" w:after="0"/>
        <w:ind w:left="284"/>
        <w:jc w:val="both"/>
        <w:rPr>
          <w:rFonts w:ascii="Times New Roman" w:hAnsi="Times New Roman" w:cs="Times New Roman"/>
          <w:b w:val="0"/>
          <w:color w:val="000000" w:themeColor="text1"/>
          <w:kern w:val="144"/>
          <w:sz w:val="24"/>
          <w:szCs w:val="24"/>
        </w:rPr>
      </w:pPr>
      <w:r w:rsidRPr="00B34BE8">
        <w:rPr>
          <w:rFonts w:ascii="Times New Roman" w:hAnsi="Times New Roman" w:cs="Times New Roman"/>
          <w:b w:val="0"/>
          <w:color w:val="000000" w:themeColor="text1"/>
          <w:sz w:val="24"/>
          <w:szCs w:val="24"/>
        </w:rPr>
        <w:t xml:space="preserve"> 23,24 </w:t>
      </w:r>
      <w:r w:rsidRPr="00B34BE8">
        <w:rPr>
          <w:rFonts w:ascii="Times New Roman" w:hAnsi="Times New Roman" w:cs="Times New Roman"/>
          <w:b w:val="0"/>
          <w:color w:val="000000" w:themeColor="text1"/>
          <w:kern w:val="144"/>
          <w:sz w:val="24"/>
          <w:szCs w:val="24"/>
        </w:rPr>
        <w:t xml:space="preserve">nie może być dłuższy niż </w:t>
      </w:r>
      <w:r w:rsidRPr="00B34BE8">
        <w:rPr>
          <w:rFonts w:ascii="Times New Roman" w:hAnsi="Times New Roman" w:cs="Times New Roman"/>
          <w:color w:val="000000" w:themeColor="text1"/>
          <w:kern w:val="144"/>
          <w:sz w:val="24"/>
          <w:szCs w:val="24"/>
        </w:rPr>
        <w:t>…….. dni</w:t>
      </w:r>
      <w:r w:rsidRPr="00B34BE8">
        <w:rPr>
          <w:rFonts w:ascii="Times New Roman" w:hAnsi="Times New Roman" w:cs="Times New Roman"/>
          <w:b w:val="0"/>
          <w:color w:val="000000" w:themeColor="text1"/>
          <w:kern w:val="144"/>
          <w:sz w:val="24"/>
          <w:szCs w:val="24"/>
        </w:rPr>
        <w:t xml:space="preserve"> (od poniedziałku do piątku w godzinach 8:00-15:00,z  </w:t>
      </w:r>
    </w:p>
    <w:p w:rsidR="00422568" w:rsidRPr="00B34BE8" w:rsidRDefault="00422568" w:rsidP="00422568">
      <w:pPr>
        <w:pStyle w:val="Nagwek1"/>
        <w:spacing w:before="0" w:after="0"/>
        <w:ind w:left="284"/>
        <w:jc w:val="both"/>
        <w:rPr>
          <w:rFonts w:ascii="Times New Roman" w:hAnsi="Times New Roman" w:cs="Times New Roman"/>
          <w:b w:val="0"/>
          <w:color w:val="000000" w:themeColor="text1"/>
          <w:kern w:val="144"/>
          <w:sz w:val="24"/>
        </w:rPr>
      </w:pPr>
      <w:r w:rsidRPr="00B34BE8">
        <w:rPr>
          <w:rFonts w:ascii="Times New Roman" w:hAnsi="Times New Roman" w:cs="Times New Roman"/>
          <w:b w:val="0"/>
          <w:color w:val="000000" w:themeColor="text1"/>
          <w:kern w:val="144"/>
          <w:sz w:val="24"/>
          <w:szCs w:val="24"/>
        </w:rPr>
        <w:t xml:space="preserve"> wyłączeniem dni ustawowo wolnych od pracy) od daty złożenia zamówienia</w:t>
      </w:r>
      <w:r w:rsidRPr="00B34BE8">
        <w:rPr>
          <w:rFonts w:ascii="Times New Roman" w:hAnsi="Times New Roman" w:cs="Times New Roman"/>
          <w:b w:val="0"/>
          <w:color w:val="000000" w:themeColor="text1"/>
          <w:kern w:val="144"/>
          <w:sz w:val="24"/>
        </w:rPr>
        <w:t xml:space="preserve"> przez    </w:t>
      </w:r>
    </w:p>
    <w:p w:rsidR="00AB3726" w:rsidRPr="00B34BE8" w:rsidRDefault="00422568" w:rsidP="00422568">
      <w:pPr>
        <w:pStyle w:val="Nagwek1"/>
        <w:spacing w:before="0" w:after="0"/>
        <w:ind w:left="284"/>
        <w:jc w:val="both"/>
        <w:rPr>
          <w:rFonts w:ascii="Times New Roman" w:hAnsi="Times New Roman" w:cs="Times New Roman"/>
          <w:b w:val="0"/>
          <w:color w:val="000000" w:themeColor="text1"/>
          <w:sz w:val="24"/>
        </w:rPr>
      </w:pPr>
      <w:r w:rsidRPr="00B34BE8">
        <w:rPr>
          <w:rFonts w:ascii="Times New Roman" w:hAnsi="Times New Roman" w:cs="Times New Roman"/>
          <w:b w:val="0"/>
          <w:color w:val="000000" w:themeColor="text1"/>
          <w:kern w:val="144"/>
          <w:sz w:val="24"/>
        </w:rPr>
        <w:t xml:space="preserve"> Zamawiającego.</w:t>
      </w:r>
    </w:p>
    <w:p w:rsidR="00097831" w:rsidRPr="00B34BE8" w:rsidRDefault="00097831" w:rsidP="00097831">
      <w:pPr>
        <w:tabs>
          <w:tab w:val="left" w:pos="284"/>
          <w:tab w:val="left" w:pos="426"/>
        </w:tabs>
        <w:jc w:val="both"/>
        <w:rPr>
          <w:color w:val="000000" w:themeColor="text1"/>
        </w:rPr>
      </w:pPr>
      <w:r w:rsidRPr="00B34BE8">
        <w:rPr>
          <w:color w:val="000000" w:themeColor="text1"/>
        </w:rPr>
        <w:t xml:space="preserve">      W zamówieniach Zamawiający określi termin dostawy, rodzaj, ilość oraz inne szczegółowe </w:t>
      </w:r>
    </w:p>
    <w:p w:rsidR="00097831" w:rsidRPr="00B34BE8" w:rsidRDefault="00097831" w:rsidP="00097831">
      <w:pPr>
        <w:tabs>
          <w:tab w:val="left" w:pos="284"/>
          <w:tab w:val="left" w:pos="426"/>
        </w:tabs>
        <w:jc w:val="both"/>
        <w:rPr>
          <w:color w:val="000000" w:themeColor="text1"/>
        </w:rPr>
      </w:pPr>
      <w:r w:rsidRPr="00B34BE8">
        <w:rPr>
          <w:color w:val="000000" w:themeColor="text1"/>
        </w:rPr>
        <w:t xml:space="preserve">       warunki </w:t>
      </w:r>
      <w:proofErr w:type="spellStart"/>
      <w:r w:rsidRPr="00B34BE8">
        <w:rPr>
          <w:color w:val="000000" w:themeColor="text1"/>
        </w:rPr>
        <w:t>dostawy.Ilość</w:t>
      </w:r>
      <w:proofErr w:type="spellEnd"/>
      <w:r w:rsidRPr="00B34BE8">
        <w:rPr>
          <w:color w:val="000000" w:themeColor="text1"/>
        </w:rPr>
        <w:t xml:space="preserve"> i rodzaj przedmiotu umowy oddawanego na przechowanie uzależnione </w:t>
      </w:r>
    </w:p>
    <w:p w:rsidR="00097831" w:rsidRPr="00B34BE8" w:rsidRDefault="00097831" w:rsidP="00097831">
      <w:pPr>
        <w:tabs>
          <w:tab w:val="left" w:pos="284"/>
          <w:tab w:val="left" w:pos="426"/>
        </w:tabs>
        <w:jc w:val="both"/>
        <w:rPr>
          <w:color w:val="000000" w:themeColor="text1"/>
        </w:rPr>
      </w:pPr>
      <w:r w:rsidRPr="00B34BE8">
        <w:rPr>
          <w:color w:val="000000" w:themeColor="text1"/>
        </w:rPr>
        <w:t xml:space="preserve">       będzie od potrzeb  wynikających z konieczności ich zastosowania w danym czasie i możliwości </w:t>
      </w:r>
    </w:p>
    <w:p w:rsidR="005D7125" w:rsidRPr="00B34BE8" w:rsidRDefault="00097831" w:rsidP="00097831">
      <w:pPr>
        <w:tabs>
          <w:tab w:val="left" w:pos="284"/>
          <w:tab w:val="left" w:pos="426"/>
        </w:tabs>
        <w:jc w:val="both"/>
        <w:rPr>
          <w:color w:val="000000" w:themeColor="text1"/>
        </w:rPr>
      </w:pPr>
      <w:r w:rsidRPr="00B34BE8">
        <w:rPr>
          <w:color w:val="000000" w:themeColor="text1"/>
        </w:rPr>
        <w:t xml:space="preserve">       przechowywania przez </w:t>
      </w:r>
      <w:r w:rsidRPr="00B34BE8">
        <w:rPr>
          <w:b/>
          <w:color w:val="000000" w:themeColor="text1"/>
        </w:rPr>
        <w:t>Zamawiającego</w:t>
      </w:r>
      <w:r w:rsidRPr="00B34BE8">
        <w:rPr>
          <w:color w:val="000000" w:themeColor="text1"/>
        </w:rPr>
        <w:t>.</w:t>
      </w:r>
    </w:p>
    <w:p w:rsidR="005D7125" w:rsidRPr="00B34BE8" w:rsidRDefault="005D7125" w:rsidP="005D7125">
      <w:pPr>
        <w:jc w:val="both"/>
        <w:rPr>
          <w:color w:val="000000" w:themeColor="text1"/>
        </w:rPr>
      </w:pPr>
      <w:r w:rsidRPr="00B34BE8">
        <w:rPr>
          <w:b/>
          <w:color w:val="000000" w:themeColor="text1"/>
        </w:rPr>
        <w:t>3.   Zamawiający</w:t>
      </w:r>
      <w:r w:rsidRPr="00B34BE8">
        <w:rPr>
          <w:color w:val="000000" w:themeColor="text1"/>
        </w:rPr>
        <w:t xml:space="preserve"> składa do </w:t>
      </w:r>
      <w:r w:rsidRPr="00B34BE8">
        <w:rPr>
          <w:b/>
          <w:color w:val="000000" w:themeColor="text1"/>
        </w:rPr>
        <w:t>Wykonawcy</w:t>
      </w:r>
      <w:r w:rsidRPr="00B34BE8">
        <w:rPr>
          <w:color w:val="000000" w:themeColor="text1"/>
        </w:rPr>
        <w:t xml:space="preserve"> zamówienie na materiały medyczne do Magazynu </w:t>
      </w:r>
    </w:p>
    <w:p w:rsidR="005D7125" w:rsidRPr="00B34BE8" w:rsidRDefault="005D7125" w:rsidP="005D7125">
      <w:pPr>
        <w:jc w:val="both"/>
        <w:rPr>
          <w:color w:val="000000" w:themeColor="text1"/>
        </w:rPr>
      </w:pPr>
      <w:r w:rsidRPr="00B34BE8">
        <w:rPr>
          <w:color w:val="000000" w:themeColor="text1"/>
        </w:rPr>
        <w:t xml:space="preserve">Depozytu na formularzu zamówienia, którego wzór stanowi załącznik nr </w:t>
      </w:r>
      <w:r w:rsidR="00422568" w:rsidRPr="00B34BE8">
        <w:rPr>
          <w:b/>
          <w:color w:val="000000" w:themeColor="text1"/>
        </w:rPr>
        <w:t>7</w:t>
      </w:r>
      <w:r w:rsidRPr="00B34BE8">
        <w:rPr>
          <w:b/>
          <w:color w:val="000000" w:themeColor="text1"/>
        </w:rPr>
        <w:t>a</w:t>
      </w:r>
      <w:r w:rsidRPr="00B34BE8">
        <w:rPr>
          <w:color w:val="000000" w:themeColor="text1"/>
        </w:rPr>
        <w:t xml:space="preserve"> do niniejszej </w:t>
      </w:r>
    </w:p>
    <w:p w:rsidR="005D7125" w:rsidRPr="00B34BE8" w:rsidRDefault="005D7125" w:rsidP="005D7125">
      <w:pPr>
        <w:jc w:val="both"/>
        <w:rPr>
          <w:b/>
          <w:color w:val="000000" w:themeColor="text1"/>
        </w:rPr>
      </w:pPr>
      <w:r w:rsidRPr="00B34BE8">
        <w:rPr>
          <w:color w:val="000000" w:themeColor="text1"/>
        </w:rPr>
        <w:t xml:space="preserve">umowy. Zamówienie będzie podpisane przez Z-ce Dyrektora ds. Lecznictwa </w:t>
      </w:r>
      <w:r w:rsidRPr="00B34BE8">
        <w:rPr>
          <w:b/>
          <w:color w:val="000000" w:themeColor="text1"/>
        </w:rPr>
        <w:t xml:space="preserve">Zamawiającego, </w:t>
      </w:r>
    </w:p>
    <w:p w:rsidR="005D7125" w:rsidRPr="00B34BE8" w:rsidRDefault="005D7125" w:rsidP="005D7125">
      <w:pPr>
        <w:jc w:val="both"/>
        <w:rPr>
          <w:color w:val="000000" w:themeColor="text1"/>
        </w:rPr>
      </w:pPr>
      <w:r w:rsidRPr="00B34BE8">
        <w:rPr>
          <w:color w:val="000000" w:themeColor="text1"/>
        </w:rPr>
        <w:t>Kierownika Kliniki</w:t>
      </w:r>
      <w:r w:rsidR="007E6778">
        <w:rPr>
          <w:color w:val="000000" w:themeColor="text1"/>
        </w:rPr>
        <w:t xml:space="preserve"> </w:t>
      </w:r>
      <w:r w:rsidRPr="00B34BE8">
        <w:rPr>
          <w:color w:val="000000" w:themeColor="text1"/>
        </w:rPr>
        <w:t>Chirurgii Naczyniowej i Główną Księgową lub ich zastępców.</w:t>
      </w:r>
    </w:p>
    <w:p w:rsidR="005D7125" w:rsidRPr="00B34BE8" w:rsidRDefault="005D7125" w:rsidP="005D7125">
      <w:pPr>
        <w:jc w:val="both"/>
        <w:rPr>
          <w:color w:val="000000" w:themeColor="text1"/>
        </w:rPr>
      </w:pPr>
      <w:r w:rsidRPr="00B34BE8">
        <w:rPr>
          <w:b/>
          <w:color w:val="000000" w:themeColor="text1"/>
        </w:rPr>
        <w:t>4.   Wykonawca</w:t>
      </w:r>
      <w:r w:rsidRPr="00B34BE8">
        <w:rPr>
          <w:color w:val="000000" w:themeColor="text1"/>
        </w:rPr>
        <w:t xml:space="preserve"> zobowiązany jest do każdej dostawy przedmiotu umowy dołączyć dokument </w:t>
      </w:r>
    </w:p>
    <w:p w:rsidR="005D7125" w:rsidRPr="00B34BE8" w:rsidRDefault="005D7125" w:rsidP="005D7125">
      <w:pPr>
        <w:jc w:val="both"/>
        <w:rPr>
          <w:color w:val="000000" w:themeColor="text1"/>
        </w:rPr>
      </w:pPr>
      <w:r w:rsidRPr="00B34BE8">
        <w:rPr>
          <w:color w:val="000000" w:themeColor="text1"/>
        </w:rPr>
        <w:t>dostawy z wyszczególnionym asortymentem.</w:t>
      </w:r>
    </w:p>
    <w:p w:rsidR="005D7125" w:rsidRPr="00B34BE8" w:rsidRDefault="005D7125" w:rsidP="005D7125">
      <w:pPr>
        <w:jc w:val="both"/>
        <w:rPr>
          <w:color w:val="000000" w:themeColor="text1"/>
        </w:rPr>
      </w:pPr>
      <w:r w:rsidRPr="00B34BE8">
        <w:rPr>
          <w:b/>
          <w:color w:val="000000" w:themeColor="text1"/>
        </w:rPr>
        <w:t>5.</w:t>
      </w:r>
      <w:r w:rsidRPr="00B34BE8">
        <w:rPr>
          <w:color w:val="000000" w:themeColor="text1"/>
        </w:rPr>
        <w:t xml:space="preserve">Protokoły za zużyte do operacji materiały medyczne z Magazynu Depozytu przesyłane będą </w:t>
      </w:r>
      <w:r w:rsidRPr="00B34BE8">
        <w:rPr>
          <w:color w:val="000000" w:themeColor="text1"/>
        </w:rPr>
        <w:br/>
        <w:t xml:space="preserve">do </w:t>
      </w:r>
      <w:r w:rsidRPr="00B34BE8">
        <w:rPr>
          <w:b/>
          <w:color w:val="000000" w:themeColor="text1"/>
        </w:rPr>
        <w:t>Wykonawcy</w:t>
      </w:r>
      <w:r w:rsidRPr="00B34BE8">
        <w:rPr>
          <w:color w:val="000000" w:themeColor="text1"/>
        </w:rPr>
        <w:t xml:space="preserve"> na formularzu, którego wzór stanowi załącznik nr </w:t>
      </w:r>
      <w:r w:rsidR="00422568" w:rsidRPr="00B34BE8">
        <w:rPr>
          <w:b/>
          <w:color w:val="000000" w:themeColor="text1"/>
        </w:rPr>
        <w:t>7</w:t>
      </w:r>
      <w:r w:rsidRPr="00B34BE8">
        <w:rPr>
          <w:b/>
          <w:color w:val="000000" w:themeColor="text1"/>
        </w:rPr>
        <w:t>b</w:t>
      </w:r>
      <w:r w:rsidRPr="00B34BE8">
        <w:rPr>
          <w:color w:val="000000" w:themeColor="text1"/>
        </w:rPr>
        <w:t xml:space="preserve"> do niniejszej umowy. </w:t>
      </w:r>
    </w:p>
    <w:p w:rsidR="005D7125" w:rsidRPr="00B34BE8" w:rsidRDefault="005D7125" w:rsidP="005D7125">
      <w:pPr>
        <w:jc w:val="both"/>
        <w:rPr>
          <w:color w:val="000000" w:themeColor="text1"/>
        </w:rPr>
      </w:pPr>
      <w:r w:rsidRPr="00B34BE8">
        <w:rPr>
          <w:color w:val="000000" w:themeColor="text1"/>
        </w:rPr>
        <w:t xml:space="preserve">Protokoły podpisane przez Z-ce Dyrektora ds. Lecznictwa </w:t>
      </w:r>
      <w:r w:rsidRPr="00B34BE8">
        <w:rPr>
          <w:b/>
          <w:color w:val="000000" w:themeColor="text1"/>
        </w:rPr>
        <w:t>Zamawiającego</w:t>
      </w:r>
      <w:r w:rsidRPr="00B34BE8">
        <w:rPr>
          <w:color w:val="000000" w:themeColor="text1"/>
        </w:rPr>
        <w:t xml:space="preserve">, Kierownika </w:t>
      </w:r>
    </w:p>
    <w:p w:rsidR="005D7125" w:rsidRPr="00B34BE8" w:rsidRDefault="005D7125" w:rsidP="005D7125">
      <w:pPr>
        <w:jc w:val="both"/>
        <w:rPr>
          <w:color w:val="000000" w:themeColor="text1"/>
        </w:rPr>
      </w:pPr>
      <w:r w:rsidRPr="00B34BE8">
        <w:rPr>
          <w:color w:val="000000" w:themeColor="text1"/>
        </w:rPr>
        <w:t xml:space="preserve">Kliniki Chirurgii Naczyniowej i Główną Księgową lub ich zastępców stanowią podstawę do </w:t>
      </w:r>
    </w:p>
    <w:p w:rsidR="005D7125" w:rsidRPr="00B34BE8" w:rsidRDefault="005D7125" w:rsidP="005D7125">
      <w:pPr>
        <w:jc w:val="both"/>
        <w:rPr>
          <w:color w:val="000000" w:themeColor="text1"/>
        </w:rPr>
      </w:pPr>
      <w:r w:rsidRPr="00B34BE8">
        <w:rPr>
          <w:color w:val="000000" w:themeColor="text1"/>
        </w:rPr>
        <w:t xml:space="preserve">    wystawienia faktury przez </w:t>
      </w:r>
      <w:r w:rsidRPr="00B34BE8">
        <w:rPr>
          <w:b/>
          <w:color w:val="000000" w:themeColor="text1"/>
        </w:rPr>
        <w:t>Wykonawcę</w:t>
      </w:r>
      <w:r w:rsidRPr="00B34BE8">
        <w:rPr>
          <w:color w:val="000000" w:themeColor="text1"/>
        </w:rPr>
        <w:t xml:space="preserve">. Ceny jednostkowe na fakturze za zużyte do operacji  </w:t>
      </w:r>
    </w:p>
    <w:p w:rsidR="005D7125" w:rsidRPr="00B34BE8" w:rsidRDefault="005D7125" w:rsidP="005D7125">
      <w:pPr>
        <w:jc w:val="both"/>
        <w:rPr>
          <w:color w:val="000000" w:themeColor="text1"/>
        </w:rPr>
      </w:pPr>
      <w:r w:rsidRPr="00B34BE8">
        <w:rPr>
          <w:color w:val="000000" w:themeColor="text1"/>
        </w:rPr>
        <w:lastRenderedPageBreak/>
        <w:t xml:space="preserve">materiały medyczne będą zgodne z cenami zawartymi w formularzu ofertowym stanowiącym </w:t>
      </w:r>
    </w:p>
    <w:p w:rsidR="005D7125" w:rsidRPr="00B34BE8" w:rsidRDefault="005D7125" w:rsidP="005D7125">
      <w:pPr>
        <w:jc w:val="both"/>
        <w:rPr>
          <w:color w:val="000000" w:themeColor="text1"/>
        </w:rPr>
      </w:pPr>
      <w:r w:rsidRPr="00B34BE8">
        <w:rPr>
          <w:color w:val="000000" w:themeColor="text1"/>
        </w:rPr>
        <w:t>załącznik nr … do niniejszej umowy.</w:t>
      </w:r>
    </w:p>
    <w:p w:rsidR="005D7125" w:rsidRPr="00B34BE8" w:rsidRDefault="005D7125" w:rsidP="005D7125">
      <w:pPr>
        <w:jc w:val="both"/>
        <w:rPr>
          <w:color w:val="000000" w:themeColor="text1"/>
        </w:rPr>
      </w:pPr>
      <w:r w:rsidRPr="00B34BE8">
        <w:rPr>
          <w:b/>
          <w:color w:val="000000" w:themeColor="text1"/>
        </w:rPr>
        <w:t>6.  Zamawiający</w:t>
      </w:r>
      <w:r w:rsidRPr="00B34BE8">
        <w:rPr>
          <w:color w:val="000000" w:themeColor="text1"/>
        </w:rPr>
        <w:t xml:space="preserve"> zobowiązuje się przechowywać materiały w warunkach odpowiednich dla tego </w:t>
      </w:r>
    </w:p>
    <w:p w:rsidR="005D7125" w:rsidRPr="00B34BE8" w:rsidRDefault="005D7125" w:rsidP="005D7125">
      <w:pPr>
        <w:jc w:val="both"/>
        <w:rPr>
          <w:color w:val="000000" w:themeColor="text1"/>
        </w:rPr>
      </w:pPr>
      <w:r w:rsidRPr="00B34BE8">
        <w:rPr>
          <w:color w:val="000000" w:themeColor="text1"/>
        </w:rPr>
        <w:t>rodzaju materiałów w sposób nie zagrażający ich jakości i nieodpłatnie.</w:t>
      </w:r>
    </w:p>
    <w:p w:rsidR="005D7125" w:rsidRPr="00B34BE8" w:rsidRDefault="005D7125" w:rsidP="005D7125">
      <w:pPr>
        <w:jc w:val="both"/>
        <w:rPr>
          <w:color w:val="000000" w:themeColor="text1"/>
        </w:rPr>
      </w:pPr>
      <w:r w:rsidRPr="00B34BE8">
        <w:rPr>
          <w:b/>
          <w:color w:val="000000" w:themeColor="text1"/>
        </w:rPr>
        <w:t>7.   Zamawiający</w:t>
      </w:r>
      <w:r w:rsidRPr="00B34BE8">
        <w:rPr>
          <w:color w:val="000000" w:themeColor="text1"/>
        </w:rPr>
        <w:t xml:space="preserve"> zobowiązuje się zwrócić oddane na przechowanie materiały medyczne na prośbę </w:t>
      </w:r>
    </w:p>
    <w:p w:rsidR="005D7125" w:rsidRPr="00B34BE8" w:rsidRDefault="005D7125" w:rsidP="005D7125">
      <w:pPr>
        <w:jc w:val="both"/>
        <w:rPr>
          <w:color w:val="000000" w:themeColor="text1"/>
        </w:rPr>
      </w:pPr>
      <w:r w:rsidRPr="00B34BE8">
        <w:rPr>
          <w:b/>
          <w:color w:val="000000" w:themeColor="text1"/>
        </w:rPr>
        <w:t xml:space="preserve">Wykonawcy </w:t>
      </w:r>
      <w:r w:rsidRPr="00B34BE8">
        <w:rPr>
          <w:color w:val="000000" w:themeColor="text1"/>
        </w:rPr>
        <w:t>w stanie nieuszkodzonym.</w:t>
      </w:r>
    </w:p>
    <w:p w:rsidR="005D7125" w:rsidRPr="00B34BE8" w:rsidRDefault="005D7125" w:rsidP="005D7125">
      <w:pPr>
        <w:jc w:val="both"/>
        <w:rPr>
          <w:color w:val="000000" w:themeColor="text1"/>
        </w:rPr>
      </w:pPr>
      <w:r w:rsidRPr="00B34BE8">
        <w:rPr>
          <w:b/>
          <w:color w:val="000000" w:themeColor="text1"/>
        </w:rPr>
        <w:t>8.   Zamawiający</w:t>
      </w:r>
      <w:r w:rsidRPr="00B34BE8">
        <w:rPr>
          <w:color w:val="000000" w:themeColor="text1"/>
        </w:rPr>
        <w:t xml:space="preserve"> zobowiązuje się do pokrycia strat wynikających z niestosowania się do niniejszej </w:t>
      </w:r>
    </w:p>
    <w:p w:rsidR="005D7125" w:rsidRPr="00B34BE8" w:rsidRDefault="005D7125" w:rsidP="005D7125">
      <w:pPr>
        <w:jc w:val="both"/>
        <w:rPr>
          <w:color w:val="000000" w:themeColor="text1"/>
        </w:rPr>
      </w:pPr>
      <w:r w:rsidRPr="00B34BE8">
        <w:rPr>
          <w:color w:val="000000" w:themeColor="text1"/>
        </w:rPr>
        <w:t xml:space="preserve">umowy lub niedoborów spowodowanych brakiem odpowiedniego nadzoru nad oddanymi </w:t>
      </w:r>
      <w:r w:rsidRPr="00B34BE8">
        <w:rPr>
          <w:color w:val="000000" w:themeColor="text1"/>
        </w:rPr>
        <w:br/>
        <w:t xml:space="preserve">na przechowanie materiałami medycznymi. Za niedobór strony umowy uznają materiały </w:t>
      </w:r>
    </w:p>
    <w:p w:rsidR="005D7125" w:rsidRPr="00B34BE8" w:rsidRDefault="005D7125" w:rsidP="005D7125">
      <w:pPr>
        <w:jc w:val="both"/>
        <w:rPr>
          <w:color w:val="000000" w:themeColor="text1"/>
        </w:rPr>
      </w:pPr>
      <w:r w:rsidRPr="00B34BE8">
        <w:rPr>
          <w:color w:val="000000" w:themeColor="text1"/>
        </w:rPr>
        <w:t xml:space="preserve">medyczne oddane na przechowanie do Magazynu Depozytów Zamawiającego zgubione </w:t>
      </w:r>
      <w:r w:rsidRPr="00B34BE8">
        <w:rPr>
          <w:color w:val="000000" w:themeColor="text1"/>
        </w:rPr>
        <w:br/>
        <w:t>lub uszkodzone.</w:t>
      </w:r>
    </w:p>
    <w:p w:rsidR="005D7125" w:rsidRPr="00B34BE8" w:rsidRDefault="005D7125" w:rsidP="005D7125">
      <w:pPr>
        <w:jc w:val="both"/>
        <w:rPr>
          <w:color w:val="000000" w:themeColor="text1"/>
        </w:rPr>
      </w:pPr>
      <w:r w:rsidRPr="00B34BE8">
        <w:rPr>
          <w:b/>
          <w:color w:val="000000" w:themeColor="text1"/>
        </w:rPr>
        <w:t>9.</w:t>
      </w:r>
      <w:r w:rsidRPr="00B34BE8">
        <w:rPr>
          <w:color w:val="000000" w:themeColor="text1"/>
        </w:rPr>
        <w:t xml:space="preserve">Niedobory materiałów medycznych będą rozliczane według cen określonych w załączniku nr </w:t>
      </w:r>
    </w:p>
    <w:p w:rsidR="005D7125" w:rsidRPr="00B34BE8" w:rsidRDefault="005D7125" w:rsidP="005D7125">
      <w:pPr>
        <w:jc w:val="both"/>
        <w:rPr>
          <w:color w:val="000000" w:themeColor="text1"/>
        </w:rPr>
      </w:pPr>
      <w:r w:rsidRPr="00B34BE8">
        <w:rPr>
          <w:color w:val="000000" w:themeColor="text1"/>
        </w:rPr>
        <w:t>….</w:t>
      </w:r>
    </w:p>
    <w:p w:rsidR="005F3EEC" w:rsidRPr="00B34BE8" w:rsidRDefault="005D7125" w:rsidP="005F3EEC">
      <w:pPr>
        <w:jc w:val="both"/>
        <w:rPr>
          <w:color w:val="000000" w:themeColor="text1"/>
          <w:szCs w:val="22"/>
        </w:rPr>
      </w:pPr>
      <w:r w:rsidRPr="00B34BE8">
        <w:rPr>
          <w:b/>
          <w:color w:val="000000" w:themeColor="text1"/>
          <w:szCs w:val="22"/>
        </w:rPr>
        <w:t>10.</w:t>
      </w:r>
      <w:r w:rsidR="005F3EEC" w:rsidRPr="00B34BE8">
        <w:rPr>
          <w:color w:val="000000" w:themeColor="text1"/>
          <w:szCs w:val="22"/>
        </w:rPr>
        <w:t xml:space="preserve">W przypadku, gdy Wykonawca nie dostarczy przedmiotu umowy w terminie określonym w    </w:t>
      </w:r>
    </w:p>
    <w:p w:rsidR="005F3EEC" w:rsidRPr="00B34BE8" w:rsidRDefault="005F3EEC" w:rsidP="005F3EEC">
      <w:pPr>
        <w:jc w:val="both"/>
        <w:rPr>
          <w:color w:val="000000" w:themeColor="text1"/>
          <w:szCs w:val="22"/>
        </w:rPr>
      </w:pPr>
      <w:r w:rsidRPr="00B34BE8">
        <w:rPr>
          <w:color w:val="000000" w:themeColor="text1"/>
          <w:szCs w:val="22"/>
        </w:rPr>
        <w:t xml:space="preserve">      ust.2. niniejszego paragrafu Zamawiający zastrzega sobie prawo dokonania zakupu od innego </w:t>
      </w:r>
    </w:p>
    <w:p w:rsidR="005F3EEC" w:rsidRPr="00B34BE8" w:rsidRDefault="005F3EEC" w:rsidP="005F3EEC">
      <w:pPr>
        <w:jc w:val="both"/>
        <w:rPr>
          <w:color w:val="000000" w:themeColor="text1"/>
          <w:szCs w:val="22"/>
        </w:rPr>
      </w:pPr>
      <w:r w:rsidRPr="00B34BE8">
        <w:rPr>
          <w:color w:val="000000" w:themeColor="text1"/>
          <w:szCs w:val="22"/>
        </w:rPr>
        <w:t xml:space="preserve">     Wykonawcy w ilości i asortymencie niezrealizowanej w terminie dostawy (zakupu </w:t>
      </w:r>
    </w:p>
    <w:p w:rsidR="005F3EEC" w:rsidRPr="00B34BE8" w:rsidRDefault="005F3EEC" w:rsidP="005F3EEC">
      <w:pPr>
        <w:jc w:val="both"/>
        <w:rPr>
          <w:color w:val="000000" w:themeColor="text1"/>
          <w:szCs w:val="22"/>
        </w:rPr>
      </w:pPr>
      <w:r w:rsidRPr="00B34BE8">
        <w:rPr>
          <w:color w:val="000000" w:themeColor="text1"/>
          <w:szCs w:val="22"/>
        </w:rPr>
        <w:t xml:space="preserve">     interwencyjnego).</w:t>
      </w:r>
    </w:p>
    <w:p w:rsidR="005F3EEC" w:rsidRPr="00B34BE8" w:rsidRDefault="005F3EEC" w:rsidP="005F3EEC">
      <w:pPr>
        <w:pStyle w:val="Akapitzlist"/>
        <w:numPr>
          <w:ilvl w:val="1"/>
          <w:numId w:val="65"/>
        </w:numPr>
        <w:tabs>
          <w:tab w:val="left" w:pos="284"/>
          <w:tab w:val="left" w:pos="709"/>
        </w:tabs>
        <w:jc w:val="both"/>
        <w:rPr>
          <w:color w:val="000000" w:themeColor="text1"/>
          <w:szCs w:val="22"/>
        </w:rPr>
      </w:pPr>
      <w:r w:rsidRPr="00B34BE8">
        <w:rPr>
          <w:color w:val="000000" w:themeColor="text1"/>
          <w:szCs w:val="22"/>
        </w:rPr>
        <w:t>W przypadku zakupu interwencyjnego zmniejsza się ilość i wartość całkowita przedmiotu umowy o ilość i wartość zakupu dokonanego w trybie interwencyjnym.</w:t>
      </w:r>
    </w:p>
    <w:p w:rsidR="005F3EEC" w:rsidRPr="00B34BE8" w:rsidRDefault="005F3EEC" w:rsidP="005D7125">
      <w:pPr>
        <w:pStyle w:val="Akapitzlist"/>
        <w:numPr>
          <w:ilvl w:val="1"/>
          <w:numId w:val="65"/>
        </w:numPr>
        <w:tabs>
          <w:tab w:val="left" w:pos="284"/>
          <w:tab w:val="left" w:pos="709"/>
        </w:tabs>
        <w:jc w:val="both"/>
        <w:rPr>
          <w:color w:val="000000" w:themeColor="text1"/>
          <w:szCs w:val="22"/>
        </w:rPr>
      </w:pPr>
      <w:r w:rsidRPr="00B34BE8">
        <w:rPr>
          <w:color w:val="000000" w:themeColor="text1"/>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5D7125" w:rsidRPr="00B34BE8" w:rsidRDefault="005D7125" w:rsidP="005D7125">
      <w:pPr>
        <w:tabs>
          <w:tab w:val="left" w:pos="284"/>
          <w:tab w:val="left" w:pos="709"/>
        </w:tabs>
        <w:jc w:val="both"/>
        <w:rPr>
          <w:color w:val="000000" w:themeColor="text1"/>
        </w:rPr>
      </w:pPr>
      <w:r w:rsidRPr="00B34BE8">
        <w:rPr>
          <w:b/>
          <w:color w:val="000000" w:themeColor="text1"/>
        </w:rPr>
        <w:t>11.</w:t>
      </w:r>
      <w:r w:rsidRPr="00B34BE8">
        <w:rPr>
          <w:color w:val="000000" w:themeColor="text1"/>
        </w:rPr>
        <w:t xml:space="preserve">Przedmiot umowy musi posiadać świadectwa dopuszczenia do obrotu na terenie Polski, to jest: </w:t>
      </w:r>
    </w:p>
    <w:p w:rsidR="005D7125" w:rsidRPr="00B34BE8" w:rsidRDefault="005D7125" w:rsidP="005D7125">
      <w:pPr>
        <w:tabs>
          <w:tab w:val="left" w:pos="284"/>
          <w:tab w:val="left" w:pos="709"/>
        </w:tabs>
        <w:jc w:val="both"/>
        <w:rPr>
          <w:color w:val="000000" w:themeColor="text1"/>
          <w:szCs w:val="22"/>
        </w:rPr>
      </w:pPr>
      <w:r w:rsidRPr="00B34BE8">
        <w:rPr>
          <w:color w:val="000000" w:themeColor="text1"/>
        </w:rPr>
        <w:t>deklarację zgodności (</w:t>
      </w:r>
      <w:proofErr w:type="spellStart"/>
      <w:r w:rsidRPr="00B34BE8">
        <w:rPr>
          <w:color w:val="000000" w:themeColor="text1"/>
        </w:rPr>
        <w:t>Declaration</w:t>
      </w:r>
      <w:proofErr w:type="spellEnd"/>
      <w:r w:rsidRPr="00B34BE8">
        <w:rPr>
          <w:color w:val="000000" w:themeColor="text1"/>
        </w:rPr>
        <w:t xml:space="preserve"> of </w:t>
      </w:r>
      <w:proofErr w:type="spellStart"/>
      <w:r w:rsidRPr="00B34BE8">
        <w:rPr>
          <w:color w:val="000000" w:themeColor="text1"/>
        </w:rPr>
        <w:t>Confirmity</w:t>
      </w:r>
      <w:proofErr w:type="spellEnd"/>
      <w:r w:rsidRPr="00B34BE8">
        <w:rPr>
          <w:color w:val="000000" w:themeColor="text1"/>
        </w:rPr>
        <w:t>) z CE lub samo świadectwo CE.</w:t>
      </w:r>
    </w:p>
    <w:p w:rsidR="005D7125" w:rsidRPr="00B34BE8" w:rsidRDefault="005D7125" w:rsidP="005D7125">
      <w:pPr>
        <w:tabs>
          <w:tab w:val="left" w:pos="284"/>
          <w:tab w:val="left" w:pos="709"/>
        </w:tabs>
        <w:jc w:val="both"/>
        <w:rPr>
          <w:color w:val="000000" w:themeColor="text1"/>
        </w:rPr>
      </w:pPr>
      <w:r w:rsidRPr="00B34BE8">
        <w:rPr>
          <w:b/>
          <w:color w:val="000000" w:themeColor="text1"/>
        </w:rPr>
        <w:t>12.</w:t>
      </w:r>
      <w:r w:rsidRPr="00B34BE8">
        <w:rPr>
          <w:color w:val="000000" w:themeColor="text1"/>
        </w:rPr>
        <w:t xml:space="preserve">Wykonawca na każde wezwanie Zamawiającego zobowiązuje się przedstawić Zamawiającemu </w:t>
      </w:r>
    </w:p>
    <w:p w:rsidR="005D7125" w:rsidRPr="00B34BE8" w:rsidRDefault="005D7125" w:rsidP="005D7125">
      <w:pPr>
        <w:tabs>
          <w:tab w:val="left" w:pos="284"/>
          <w:tab w:val="left" w:pos="709"/>
        </w:tabs>
        <w:jc w:val="both"/>
        <w:rPr>
          <w:color w:val="000000" w:themeColor="text1"/>
          <w:szCs w:val="22"/>
        </w:rPr>
      </w:pPr>
      <w:r w:rsidRPr="00B34BE8">
        <w:rPr>
          <w:color w:val="000000" w:themeColor="text1"/>
        </w:rPr>
        <w:t xml:space="preserve">dokumenty, o których mowa w ust.11 w terminie </w:t>
      </w:r>
      <w:r w:rsidRPr="00B34BE8">
        <w:rPr>
          <w:b/>
          <w:color w:val="000000" w:themeColor="text1"/>
        </w:rPr>
        <w:t>2 dni</w:t>
      </w:r>
      <w:r w:rsidRPr="00B34BE8">
        <w:rPr>
          <w:color w:val="000000" w:themeColor="text1"/>
        </w:rPr>
        <w:t xml:space="preserve"> od daty wezwania.</w:t>
      </w:r>
    </w:p>
    <w:p w:rsidR="005D7125" w:rsidRPr="00B34BE8" w:rsidRDefault="005D7125" w:rsidP="005D7125">
      <w:pPr>
        <w:jc w:val="both"/>
        <w:rPr>
          <w:color w:val="000000" w:themeColor="text1"/>
        </w:rPr>
      </w:pPr>
    </w:p>
    <w:p w:rsidR="005D7125" w:rsidRPr="00B34BE8" w:rsidRDefault="005D7125" w:rsidP="005D7125">
      <w:pPr>
        <w:ind w:left="360"/>
        <w:jc w:val="center"/>
        <w:rPr>
          <w:b/>
          <w:color w:val="000000" w:themeColor="text1"/>
        </w:rPr>
      </w:pPr>
      <w:r w:rsidRPr="00B34BE8">
        <w:rPr>
          <w:b/>
          <w:color w:val="000000" w:themeColor="text1"/>
        </w:rPr>
        <w:sym w:font="Times New Roman" w:char="00A7"/>
      </w:r>
      <w:r w:rsidRPr="00B34BE8">
        <w:rPr>
          <w:b/>
          <w:color w:val="000000" w:themeColor="text1"/>
        </w:rPr>
        <w:t>4</w:t>
      </w:r>
    </w:p>
    <w:p w:rsidR="005D7125" w:rsidRPr="00B34BE8" w:rsidRDefault="005D7125" w:rsidP="005D7125">
      <w:pPr>
        <w:pStyle w:val="Nagwek5"/>
        <w:rPr>
          <w:rFonts w:ascii="Times New Roman" w:hAnsi="Times New Roman"/>
          <w:i w:val="0"/>
          <w:color w:val="000000" w:themeColor="text1"/>
          <w:sz w:val="24"/>
          <w:szCs w:val="24"/>
        </w:rPr>
      </w:pPr>
      <w:r w:rsidRPr="00B34BE8">
        <w:rPr>
          <w:rFonts w:ascii="Times New Roman" w:hAnsi="Times New Roman"/>
          <w:i w:val="0"/>
          <w:color w:val="000000" w:themeColor="text1"/>
          <w:sz w:val="24"/>
          <w:szCs w:val="24"/>
        </w:rPr>
        <w:t>WARUNKI PŁATNOŚCI</w:t>
      </w:r>
    </w:p>
    <w:p w:rsidR="005D7125" w:rsidRPr="00B34BE8" w:rsidRDefault="005D7125" w:rsidP="005D7125">
      <w:pPr>
        <w:jc w:val="both"/>
        <w:rPr>
          <w:b/>
          <w:color w:val="000000" w:themeColor="text1"/>
          <w:szCs w:val="22"/>
        </w:rPr>
      </w:pPr>
    </w:p>
    <w:p w:rsidR="005D7125" w:rsidRPr="00B34BE8" w:rsidRDefault="005D7125" w:rsidP="005D7125">
      <w:pPr>
        <w:pStyle w:val="Tekstpodstawowywcity3"/>
        <w:widowControl/>
        <w:numPr>
          <w:ilvl w:val="0"/>
          <w:numId w:val="42"/>
        </w:numPr>
        <w:tabs>
          <w:tab w:val="clear" w:pos="360"/>
          <w:tab w:val="num" w:pos="142"/>
        </w:tabs>
        <w:autoSpaceDE/>
        <w:autoSpaceDN/>
        <w:adjustRightInd/>
        <w:ind w:left="284" w:hanging="284"/>
        <w:rPr>
          <w:rFonts w:ascii="Times New Roman" w:hAnsi="Times New Roman"/>
          <w:color w:val="000000" w:themeColor="text1"/>
          <w:szCs w:val="22"/>
        </w:rPr>
      </w:pPr>
      <w:r w:rsidRPr="00B34BE8">
        <w:rPr>
          <w:rFonts w:ascii="Times New Roman" w:hAnsi="Times New Roman"/>
          <w:color w:val="000000" w:themeColor="text1"/>
          <w:szCs w:val="22"/>
        </w:rPr>
        <w:t xml:space="preserve">Płatność z tytułu dostawy przedmiotu umowy, dokonywana będzie za każdą zrealizowaną dostawę w ciągu </w:t>
      </w:r>
      <w:r w:rsidRPr="00B34BE8">
        <w:rPr>
          <w:rFonts w:ascii="Times New Roman" w:hAnsi="Times New Roman"/>
          <w:b/>
          <w:color w:val="000000" w:themeColor="text1"/>
          <w:szCs w:val="22"/>
        </w:rPr>
        <w:t>60 dni</w:t>
      </w:r>
      <w:r w:rsidRPr="00B34BE8">
        <w:rPr>
          <w:rFonts w:ascii="Times New Roman" w:hAnsi="Times New Roman"/>
          <w:color w:val="000000" w:themeColor="text1"/>
          <w:szCs w:val="22"/>
        </w:rPr>
        <w:t xml:space="preserve"> od daty dostarczenia przez Wykonawcę oryginału faktury do Zamawiającego,</w:t>
      </w:r>
      <w:r w:rsidR="00C81072">
        <w:rPr>
          <w:rFonts w:ascii="Times New Roman" w:hAnsi="Times New Roman"/>
          <w:color w:val="000000" w:themeColor="text1"/>
          <w:szCs w:val="22"/>
        </w:rPr>
        <w:t xml:space="preserve"> </w:t>
      </w:r>
      <w:r w:rsidRPr="00B34BE8">
        <w:rPr>
          <w:rFonts w:ascii="Times New Roman" w:hAnsi="Times New Roman"/>
          <w:color w:val="000000" w:themeColor="text1"/>
          <w:szCs w:val="22"/>
        </w:rPr>
        <w:t>na rachunek bankowy wpisany przez Wykonawcę na fakturze.</w:t>
      </w:r>
    </w:p>
    <w:p w:rsidR="005D7125" w:rsidRPr="00B34BE8" w:rsidRDefault="005D7125" w:rsidP="005D7125">
      <w:pPr>
        <w:pStyle w:val="Tekstpodstawowywcity3"/>
        <w:widowControl/>
        <w:numPr>
          <w:ilvl w:val="0"/>
          <w:numId w:val="63"/>
        </w:numPr>
        <w:autoSpaceDE/>
        <w:autoSpaceDN/>
        <w:adjustRightInd/>
        <w:rPr>
          <w:rFonts w:ascii="Times New Roman" w:hAnsi="Times New Roman"/>
          <w:color w:val="000000" w:themeColor="text1"/>
          <w:szCs w:val="22"/>
        </w:rPr>
      </w:pPr>
      <w:r w:rsidRPr="00B34BE8">
        <w:rPr>
          <w:rFonts w:ascii="Times New Roman" w:hAnsi="Times New Roman"/>
          <w:color w:val="000000" w:themeColor="text1"/>
          <w:szCs w:val="22"/>
        </w:rPr>
        <w:t>Za datę zapłaty uznaje się dzień obciążenia rachunku bankowego Zamawiającego.</w:t>
      </w:r>
    </w:p>
    <w:p w:rsidR="005D7125" w:rsidRPr="00B34BE8" w:rsidRDefault="005D7125" w:rsidP="005D7125">
      <w:pPr>
        <w:pStyle w:val="Tekstpodstawowywcity3"/>
        <w:widowControl/>
        <w:numPr>
          <w:ilvl w:val="0"/>
          <w:numId w:val="63"/>
        </w:numPr>
        <w:autoSpaceDE/>
        <w:autoSpaceDN/>
        <w:adjustRightInd/>
        <w:ind w:left="284" w:hanging="284"/>
        <w:rPr>
          <w:rFonts w:ascii="Times New Roman" w:hAnsi="Times New Roman"/>
          <w:color w:val="000000" w:themeColor="text1"/>
          <w:szCs w:val="22"/>
        </w:rPr>
      </w:pPr>
      <w:r w:rsidRPr="00B34BE8">
        <w:rPr>
          <w:rFonts w:ascii="Times New Roman" w:hAnsi="Times New Roman"/>
          <w:noProof/>
          <w:color w:val="000000" w:themeColor="text1"/>
          <w:spacing w:val="-3"/>
          <w:szCs w:val="22"/>
        </w:rPr>
        <w:t xml:space="preserve">W przypadku nie uregulowania przez Zamawiajacego  płatności w terminie określonym w ust. 1,  </w:t>
      </w:r>
    </w:p>
    <w:p w:rsidR="005D7125" w:rsidRPr="00B34BE8" w:rsidRDefault="005D7125" w:rsidP="005D7125">
      <w:pPr>
        <w:pStyle w:val="Tekstpodstawowywcity3"/>
        <w:ind w:left="284"/>
        <w:rPr>
          <w:rFonts w:ascii="Times New Roman" w:hAnsi="Times New Roman"/>
          <w:color w:val="000000" w:themeColor="text1"/>
          <w:szCs w:val="22"/>
        </w:rPr>
      </w:pPr>
      <w:r w:rsidRPr="00B34BE8">
        <w:rPr>
          <w:rFonts w:ascii="Times New Roman" w:hAnsi="Times New Roman"/>
          <w:noProof/>
          <w:color w:val="000000" w:themeColor="text1"/>
          <w:spacing w:val="-3"/>
          <w:szCs w:val="22"/>
        </w:rPr>
        <w:t>Wykonawcy przysługuje prawo naliczania odsetek ustawowych za opóźnienie w transakcjach handlowych.</w:t>
      </w:r>
    </w:p>
    <w:p w:rsidR="005D7125" w:rsidRPr="00B34BE8" w:rsidRDefault="005D7125" w:rsidP="005D7125">
      <w:pPr>
        <w:pStyle w:val="Tekstpodstawowywcity3"/>
        <w:widowControl/>
        <w:numPr>
          <w:ilvl w:val="0"/>
          <w:numId w:val="63"/>
        </w:numPr>
        <w:tabs>
          <w:tab w:val="clear" w:pos="360"/>
          <w:tab w:val="num" w:pos="0"/>
        </w:tabs>
        <w:autoSpaceDE/>
        <w:autoSpaceDN/>
        <w:adjustRightInd/>
        <w:ind w:left="284" w:hanging="284"/>
        <w:rPr>
          <w:rFonts w:ascii="Times New Roman" w:hAnsi="Times New Roman"/>
          <w:i/>
          <w:color w:val="000000" w:themeColor="text1"/>
          <w:szCs w:val="22"/>
        </w:rPr>
      </w:pPr>
      <w:r w:rsidRPr="00B34BE8">
        <w:rPr>
          <w:rFonts w:ascii="Times New Roman" w:hAnsi="Times New Roman"/>
          <w:color w:val="000000" w:themeColor="text1"/>
          <w:szCs w:val="22"/>
        </w:rPr>
        <w:t xml:space="preserve">Termin płatności wpisany przez Wykonawcę  na fakturze musi być zgodny z terminem płatności </w:t>
      </w:r>
    </w:p>
    <w:p w:rsidR="005D7125" w:rsidRPr="00B34BE8" w:rsidRDefault="005D7125" w:rsidP="005D7125">
      <w:pPr>
        <w:pStyle w:val="Tekstpodstawowywcity3"/>
        <w:ind w:left="284"/>
        <w:rPr>
          <w:rFonts w:ascii="Times New Roman" w:hAnsi="Times New Roman"/>
          <w:color w:val="000000" w:themeColor="text1"/>
          <w:szCs w:val="22"/>
        </w:rPr>
      </w:pPr>
      <w:r w:rsidRPr="00B34BE8">
        <w:rPr>
          <w:rFonts w:ascii="Times New Roman" w:hAnsi="Times New Roman"/>
          <w:color w:val="000000" w:themeColor="text1"/>
          <w:szCs w:val="22"/>
        </w:rPr>
        <w:t xml:space="preserve">określonym w ust. 1 niniejszego paragrafu. Dla wskazania na fakturze prawidłowego terminu </w:t>
      </w:r>
    </w:p>
    <w:p w:rsidR="005D7125" w:rsidRPr="00B34BE8" w:rsidRDefault="005D7125" w:rsidP="005D7125">
      <w:pPr>
        <w:pStyle w:val="Tekstpodstawowywcity3"/>
        <w:ind w:left="284"/>
        <w:rPr>
          <w:rFonts w:ascii="Times New Roman" w:hAnsi="Times New Roman"/>
          <w:color w:val="000000" w:themeColor="text1"/>
          <w:szCs w:val="22"/>
        </w:rPr>
      </w:pPr>
      <w:r w:rsidRPr="00B34BE8">
        <w:rPr>
          <w:rFonts w:ascii="Times New Roman" w:hAnsi="Times New Roman"/>
          <w:color w:val="000000" w:themeColor="text1"/>
          <w:szCs w:val="22"/>
        </w:rPr>
        <w:t xml:space="preserve">płatności Wykonawca zobowiązany jest użyć sformułowanie: „zgodnie z umową” / „według </w:t>
      </w:r>
    </w:p>
    <w:p w:rsidR="005D7125" w:rsidRPr="00B34BE8" w:rsidRDefault="005D7125" w:rsidP="005D7125">
      <w:pPr>
        <w:pStyle w:val="Tekstpodstawowywcity3"/>
        <w:ind w:left="284"/>
        <w:rPr>
          <w:rFonts w:ascii="Times New Roman" w:hAnsi="Times New Roman"/>
          <w:i/>
          <w:color w:val="000000" w:themeColor="text1"/>
          <w:szCs w:val="22"/>
        </w:rPr>
      </w:pPr>
      <w:r w:rsidRPr="00B34BE8">
        <w:rPr>
          <w:rFonts w:ascii="Times New Roman" w:hAnsi="Times New Roman"/>
          <w:color w:val="000000" w:themeColor="text1"/>
          <w:szCs w:val="22"/>
        </w:rPr>
        <w:t>umowy”.</w:t>
      </w:r>
    </w:p>
    <w:p w:rsidR="005D7125" w:rsidRPr="00B34BE8" w:rsidRDefault="005D7125" w:rsidP="005D7125">
      <w:pPr>
        <w:pStyle w:val="Tekstpodstawowywcity3"/>
        <w:widowControl/>
        <w:numPr>
          <w:ilvl w:val="0"/>
          <w:numId w:val="63"/>
        </w:numPr>
        <w:tabs>
          <w:tab w:val="clear" w:pos="360"/>
          <w:tab w:val="num" w:pos="284"/>
        </w:tabs>
        <w:autoSpaceDE/>
        <w:autoSpaceDN/>
        <w:adjustRightInd/>
        <w:ind w:left="284" w:hanging="284"/>
        <w:rPr>
          <w:rFonts w:ascii="Times New Roman" w:hAnsi="Times New Roman"/>
          <w:color w:val="000000" w:themeColor="text1"/>
          <w:szCs w:val="22"/>
        </w:rPr>
      </w:pPr>
      <w:r w:rsidRPr="00B34BE8">
        <w:rPr>
          <w:rFonts w:ascii="Times New Roman" w:hAnsi="Times New Roman"/>
          <w:color w:val="000000" w:themeColor="text1"/>
          <w:szCs w:val="22"/>
        </w:rPr>
        <w:t>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5D7125" w:rsidRPr="00B34BE8" w:rsidRDefault="005D7125" w:rsidP="005D7125">
      <w:pPr>
        <w:numPr>
          <w:ilvl w:val="0"/>
          <w:numId w:val="63"/>
        </w:numPr>
        <w:jc w:val="both"/>
        <w:rPr>
          <w:color w:val="000000" w:themeColor="text1"/>
          <w:szCs w:val="22"/>
        </w:rPr>
      </w:pPr>
      <w:r w:rsidRPr="00B34BE8">
        <w:rPr>
          <w:color w:val="000000" w:themeColor="text1"/>
          <w:szCs w:val="22"/>
        </w:rPr>
        <w:t xml:space="preserve">Zamawiający dopuszcza dostarczenie faktur w formacie pliku PDF drogą elektroniczną na adres e-mailowy: faktury@ihit.waw.pl. Za datę doręczenia Zamawiającemu faktury drogą </w:t>
      </w:r>
      <w:r w:rsidRPr="00B34BE8">
        <w:rPr>
          <w:color w:val="000000" w:themeColor="text1"/>
          <w:szCs w:val="22"/>
        </w:rPr>
        <w:lastRenderedPageBreak/>
        <w:t>elektroniczną uznaje się dzień, który Zamawiający wskazał w e-mailu zwrotnym, potwierdzającym odbiór faktury.</w:t>
      </w:r>
    </w:p>
    <w:p w:rsidR="005D7125" w:rsidRPr="00B34BE8" w:rsidRDefault="005D7125" w:rsidP="00CF60F1">
      <w:pPr>
        <w:tabs>
          <w:tab w:val="left" w:pos="284"/>
          <w:tab w:val="left" w:pos="709"/>
        </w:tabs>
        <w:rPr>
          <w:b/>
          <w:color w:val="000000" w:themeColor="text1"/>
        </w:rPr>
      </w:pPr>
    </w:p>
    <w:p w:rsidR="005D7125" w:rsidRPr="00B34BE8" w:rsidRDefault="005D7125" w:rsidP="005D7125">
      <w:pPr>
        <w:tabs>
          <w:tab w:val="left" w:pos="284"/>
          <w:tab w:val="left" w:pos="709"/>
        </w:tabs>
        <w:ind w:left="284" w:hanging="284"/>
        <w:jc w:val="center"/>
        <w:rPr>
          <w:b/>
          <w:color w:val="000000" w:themeColor="text1"/>
        </w:rPr>
      </w:pPr>
      <w:r w:rsidRPr="00B34BE8">
        <w:rPr>
          <w:b/>
          <w:color w:val="000000" w:themeColor="text1"/>
        </w:rPr>
        <w:sym w:font="Times New Roman" w:char="00A7"/>
      </w:r>
      <w:r w:rsidRPr="00B34BE8">
        <w:rPr>
          <w:b/>
          <w:color w:val="000000" w:themeColor="text1"/>
        </w:rPr>
        <w:t xml:space="preserve"> 5</w:t>
      </w:r>
    </w:p>
    <w:p w:rsidR="005D7125" w:rsidRPr="00B34BE8" w:rsidRDefault="005D7125" w:rsidP="005D7125">
      <w:pPr>
        <w:tabs>
          <w:tab w:val="left" w:pos="284"/>
          <w:tab w:val="left" w:pos="709"/>
        </w:tabs>
        <w:ind w:left="284" w:hanging="284"/>
        <w:jc w:val="center"/>
        <w:rPr>
          <w:b/>
          <w:color w:val="000000" w:themeColor="text1"/>
        </w:rPr>
      </w:pPr>
      <w:r w:rsidRPr="00B34BE8">
        <w:rPr>
          <w:b/>
          <w:color w:val="000000" w:themeColor="text1"/>
        </w:rPr>
        <w:t>TERMIN WAŻNOŚCI PRZEDMIOTU UMOWY</w:t>
      </w:r>
    </w:p>
    <w:p w:rsidR="005D7125" w:rsidRPr="00B34BE8" w:rsidRDefault="005D7125" w:rsidP="005D7125">
      <w:pPr>
        <w:jc w:val="both"/>
        <w:rPr>
          <w:color w:val="000000" w:themeColor="text1"/>
          <w:szCs w:val="22"/>
        </w:rPr>
      </w:pPr>
    </w:p>
    <w:p w:rsidR="005D7125" w:rsidRPr="00B34BE8" w:rsidRDefault="005D7125" w:rsidP="005D7125">
      <w:pPr>
        <w:numPr>
          <w:ilvl w:val="0"/>
          <w:numId w:val="40"/>
        </w:numPr>
        <w:tabs>
          <w:tab w:val="left" w:pos="-720"/>
        </w:tabs>
        <w:suppressAutoHyphens/>
        <w:jc w:val="both"/>
        <w:rPr>
          <w:noProof/>
          <w:color w:val="000000" w:themeColor="text1"/>
          <w:spacing w:val="-3"/>
        </w:rPr>
      </w:pPr>
      <w:r w:rsidRPr="00B34BE8">
        <w:rPr>
          <w:noProof/>
          <w:color w:val="000000" w:themeColor="text1"/>
          <w:spacing w:val="-3"/>
        </w:rPr>
        <w:t>Wykonawca  gwarantuje wysoką jakość dostarczonego przedmiotu umowy.</w:t>
      </w:r>
    </w:p>
    <w:p w:rsidR="005D7125" w:rsidRPr="00B34BE8" w:rsidRDefault="005D7125" w:rsidP="005D7125">
      <w:pPr>
        <w:numPr>
          <w:ilvl w:val="0"/>
          <w:numId w:val="40"/>
        </w:numPr>
        <w:jc w:val="both"/>
        <w:rPr>
          <w:color w:val="000000" w:themeColor="text1"/>
        </w:rPr>
      </w:pPr>
      <w:r w:rsidRPr="00B34BE8">
        <w:rPr>
          <w:color w:val="000000" w:themeColor="text1"/>
        </w:rPr>
        <w:t xml:space="preserve">Termin ważności przedmiotu zamówienia nie może być krótszy niż </w:t>
      </w:r>
      <w:r w:rsidRPr="00B34BE8">
        <w:rPr>
          <w:b/>
          <w:color w:val="000000" w:themeColor="text1"/>
        </w:rPr>
        <w:t>24 miesiące</w:t>
      </w:r>
      <w:r w:rsidRPr="00B34BE8">
        <w:rPr>
          <w:color w:val="000000" w:themeColor="text1"/>
        </w:rPr>
        <w:t xml:space="preserve"> od daty dostawy do Zamawiającego.</w:t>
      </w:r>
    </w:p>
    <w:p w:rsidR="005D7125" w:rsidRPr="00B34BE8" w:rsidRDefault="005D7125" w:rsidP="005D7125">
      <w:pPr>
        <w:numPr>
          <w:ilvl w:val="0"/>
          <w:numId w:val="40"/>
        </w:numPr>
        <w:tabs>
          <w:tab w:val="left" w:pos="-720"/>
        </w:tabs>
        <w:suppressAutoHyphens/>
        <w:jc w:val="both"/>
        <w:rPr>
          <w:noProof/>
          <w:color w:val="000000" w:themeColor="text1"/>
          <w:spacing w:val="-3"/>
        </w:rPr>
      </w:pPr>
      <w:r w:rsidRPr="00B34BE8">
        <w:rPr>
          <w:color w:val="000000" w:themeColor="text1"/>
        </w:rPr>
        <w:t xml:space="preserve">W razie stwierdzenia wady przedmiotu umowy w okresie jego ważności, Wykonawca zobowiązany będzie do bezpłatnej wymiany wadliwego przedmiotu umowy na wolny od wad </w:t>
      </w:r>
      <w:r w:rsidRPr="00B34BE8">
        <w:rPr>
          <w:color w:val="000000" w:themeColor="text1"/>
        </w:rPr>
        <w:br/>
        <w:t>w terminie 14 dni od otrzymania reklamacji.</w:t>
      </w:r>
    </w:p>
    <w:p w:rsidR="005D7125" w:rsidRPr="00B34BE8" w:rsidRDefault="005D7125" w:rsidP="005D7125">
      <w:pPr>
        <w:numPr>
          <w:ilvl w:val="0"/>
          <w:numId w:val="43"/>
        </w:numPr>
        <w:tabs>
          <w:tab w:val="left" w:pos="-720"/>
        </w:tabs>
        <w:suppressAutoHyphens/>
        <w:jc w:val="both"/>
        <w:rPr>
          <w:noProof/>
          <w:color w:val="000000" w:themeColor="text1"/>
          <w:spacing w:val="-3"/>
          <w:szCs w:val="22"/>
        </w:rPr>
      </w:pPr>
      <w:r w:rsidRPr="00B34BE8">
        <w:rPr>
          <w:color w:val="000000" w:themeColor="text1"/>
          <w:szCs w:val="22"/>
        </w:rPr>
        <w:t>W razie odrzucenia reklamacji przez Wykonawcę, Zamawiający może złożyć do Wykonawcy wniosek o spowodowanie przeprowadzenia ekspertyzy.</w:t>
      </w:r>
    </w:p>
    <w:p w:rsidR="005D7125" w:rsidRPr="00B34BE8" w:rsidRDefault="005D7125" w:rsidP="005D7125">
      <w:pPr>
        <w:numPr>
          <w:ilvl w:val="0"/>
          <w:numId w:val="43"/>
        </w:numPr>
        <w:tabs>
          <w:tab w:val="left" w:pos="-720"/>
        </w:tabs>
        <w:suppressAutoHyphens/>
        <w:jc w:val="both"/>
        <w:rPr>
          <w:noProof/>
          <w:color w:val="000000" w:themeColor="text1"/>
          <w:spacing w:val="-3"/>
          <w:szCs w:val="22"/>
        </w:rPr>
      </w:pPr>
      <w:r w:rsidRPr="00B34BE8">
        <w:rPr>
          <w:noProof/>
          <w:color w:val="000000" w:themeColor="text1"/>
          <w:spacing w:val="-3"/>
          <w:szCs w:val="22"/>
        </w:rPr>
        <w:t>Jeżeli reklamacja Zamawiającego  okaże się uzasadniona, koszty związane z przeprowadzeniem ekspertyzy ponosi Wykonawca.</w:t>
      </w:r>
    </w:p>
    <w:p w:rsidR="005D7125" w:rsidRPr="00B34BE8" w:rsidRDefault="005D7125" w:rsidP="005D7125">
      <w:pPr>
        <w:tabs>
          <w:tab w:val="left" w:pos="284"/>
          <w:tab w:val="left" w:pos="709"/>
        </w:tabs>
        <w:ind w:left="284" w:hanging="284"/>
        <w:jc w:val="center"/>
        <w:rPr>
          <w:b/>
          <w:color w:val="000000" w:themeColor="text1"/>
          <w:szCs w:val="22"/>
        </w:rPr>
      </w:pPr>
      <w:r w:rsidRPr="00B34BE8">
        <w:rPr>
          <w:b/>
          <w:color w:val="000000" w:themeColor="text1"/>
          <w:szCs w:val="22"/>
        </w:rPr>
        <w:sym w:font="Times New Roman" w:char="00A7"/>
      </w:r>
      <w:r w:rsidRPr="00B34BE8">
        <w:rPr>
          <w:b/>
          <w:color w:val="000000" w:themeColor="text1"/>
          <w:szCs w:val="22"/>
        </w:rPr>
        <w:t xml:space="preserve"> 6</w:t>
      </w:r>
    </w:p>
    <w:p w:rsidR="005D7125" w:rsidRPr="00B34BE8" w:rsidRDefault="005D7125" w:rsidP="005D7125">
      <w:pPr>
        <w:pStyle w:val="Nagwek3"/>
        <w:jc w:val="center"/>
        <w:rPr>
          <w:rFonts w:ascii="Times New Roman" w:hAnsi="Times New Roman"/>
          <w:i w:val="0"/>
          <w:color w:val="000000" w:themeColor="text1"/>
          <w:szCs w:val="22"/>
        </w:rPr>
      </w:pPr>
      <w:r w:rsidRPr="00B34BE8">
        <w:rPr>
          <w:rFonts w:ascii="Times New Roman" w:hAnsi="Times New Roman"/>
          <w:i w:val="0"/>
          <w:color w:val="000000" w:themeColor="text1"/>
          <w:szCs w:val="22"/>
        </w:rPr>
        <w:t>KARY UMOWNE</w:t>
      </w:r>
    </w:p>
    <w:p w:rsidR="005D7125" w:rsidRPr="00B34BE8" w:rsidRDefault="005D7125" w:rsidP="005D7125">
      <w:pPr>
        <w:tabs>
          <w:tab w:val="num" w:pos="360"/>
        </w:tabs>
        <w:ind w:left="357" w:hanging="357"/>
        <w:jc w:val="both"/>
        <w:rPr>
          <w:color w:val="000000" w:themeColor="text1"/>
          <w:sz w:val="12"/>
          <w:szCs w:val="12"/>
          <w:u w:val="single"/>
        </w:rPr>
      </w:pPr>
    </w:p>
    <w:p w:rsidR="005D7125" w:rsidRPr="00B34BE8" w:rsidRDefault="005D7125" w:rsidP="005D7125">
      <w:pPr>
        <w:tabs>
          <w:tab w:val="left" w:pos="-720"/>
        </w:tabs>
        <w:suppressAutoHyphens/>
        <w:ind w:left="142"/>
        <w:jc w:val="both"/>
        <w:rPr>
          <w:color w:val="000000" w:themeColor="text1"/>
          <w:szCs w:val="22"/>
        </w:rPr>
      </w:pPr>
      <w:r w:rsidRPr="00B34BE8">
        <w:rPr>
          <w:b/>
          <w:color w:val="000000" w:themeColor="text1"/>
          <w:szCs w:val="22"/>
        </w:rPr>
        <w:t>1.</w:t>
      </w:r>
      <w:r w:rsidRPr="00B34BE8">
        <w:rPr>
          <w:color w:val="000000" w:themeColor="text1"/>
          <w:szCs w:val="22"/>
        </w:rPr>
        <w:t>Wykonawca jest zobowiązany do zapłaty na rzecz Zamawiającego kary umownej:</w:t>
      </w:r>
    </w:p>
    <w:p w:rsidR="005D7125" w:rsidRPr="00B34BE8" w:rsidRDefault="005D7125" w:rsidP="005D7125">
      <w:pPr>
        <w:numPr>
          <w:ilvl w:val="1"/>
          <w:numId w:val="41"/>
        </w:numPr>
        <w:tabs>
          <w:tab w:val="left" w:pos="284"/>
        </w:tabs>
        <w:jc w:val="both"/>
        <w:rPr>
          <w:color w:val="000000" w:themeColor="text1"/>
          <w:szCs w:val="22"/>
        </w:rPr>
      </w:pPr>
      <w:r w:rsidRPr="00B34BE8">
        <w:rPr>
          <w:color w:val="000000" w:themeColor="text1"/>
          <w:szCs w:val="22"/>
        </w:rPr>
        <w:t xml:space="preserve">w wysokości 10% wartości brutto niezrealizowanej części przedmiotu umowy, </w:t>
      </w:r>
      <w:r w:rsidRPr="00B34BE8">
        <w:rPr>
          <w:color w:val="000000" w:themeColor="text1"/>
          <w:szCs w:val="22"/>
        </w:rPr>
        <w:br/>
        <w:t>w przypadku odstąpienia od umowy przez Zamawiającego z powodu okoliczności, za które odpowiada Wykonawca,</w:t>
      </w:r>
    </w:p>
    <w:p w:rsidR="005D7125" w:rsidRPr="00B34BE8" w:rsidRDefault="005D7125" w:rsidP="005D7125">
      <w:pPr>
        <w:numPr>
          <w:ilvl w:val="1"/>
          <w:numId w:val="41"/>
        </w:numPr>
        <w:tabs>
          <w:tab w:val="num" w:pos="360"/>
          <w:tab w:val="num" w:pos="420"/>
        </w:tabs>
        <w:ind w:left="737" w:hanging="397"/>
        <w:jc w:val="both"/>
        <w:rPr>
          <w:b/>
          <w:color w:val="000000" w:themeColor="text1"/>
          <w:szCs w:val="22"/>
        </w:rPr>
      </w:pPr>
      <w:r w:rsidRPr="00B34BE8">
        <w:rPr>
          <w:color w:val="000000" w:themeColor="text1"/>
          <w:szCs w:val="22"/>
        </w:rPr>
        <w:t xml:space="preserve">w wysokości 0,2% wartości brutto przedmiotu umowy dostarczonego z opóźnieniem, </w:t>
      </w:r>
      <w:r w:rsidRPr="00B34BE8">
        <w:rPr>
          <w:color w:val="000000" w:themeColor="text1"/>
          <w:szCs w:val="22"/>
        </w:rPr>
        <w:br/>
        <w:t xml:space="preserve">za każdy rozpoczęty dzień opóźnienia w dostawie przedmiotu umowy w terminie określonym w </w:t>
      </w:r>
      <w:r w:rsidRPr="00B34BE8">
        <w:rPr>
          <w:color w:val="000000" w:themeColor="text1"/>
          <w:szCs w:val="22"/>
        </w:rPr>
        <w:sym w:font="Times New Roman" w:char="00A7"/>
      </w:r>
      <w:r w:rsidRPr="00B34BE8">
        <w:rPr>
          <w:color w:val="000000" w:themeColor="text1"/>
          <w:szCs w:val="22"/>
        </w:rPr>
        <w:t xml:space="preserve"> 3 ust. 2.</w:t>
      </w:r>
    </w:p>
    <w:p w:rsidR="005D7125" w:rsidRPr="00B34BE8" w:rsidRDefault="005D7125" w:rsidP="005D7125">
      <w:pPr>
        <w:numPr>
          <w:ilvl w:val="1"/>
          <w:numId w:val="41"/>
        </w:numPr>
        <w:tabs>
          <w:tab w:val="num" w:pos="420"/>
        </w:tabs>
        <w:jc w:val="both"/>
        <w:rPr>
          <w:b/>
          <w:color w:val="000000" w:themeColor="text1"/>
          <w:szCs w:val="22"/>
        </w:rPr>
      </w:pPr>
      <w:r w:rsidRPr="00B34BE8">
        <w:rPr>
          <w:color w:val="000000" w:themeColor="text1"/>
          <w:szCs w:val="22"/>
        </w:rPr>
        <w:t xml:space="preserve">w wysokości 0,2% wartości brutto przedmiotu umowy podlegającego wymianie, za każdy rozpoczęty dzień opóźnienia w wymianie przedmiotu umowy w terminie określonym w </w:t>
      </w:r>
      <w:r w:rsidRPr="00B34BE8">
        <w:rPr>
          <w:color w:val="000000" w:themeColor="text1"/>
          <w:szCs w:val="22"/>
        </w:rPr>
        <w:sym w:font="Times New Roman" w:char="00A7"/>
      </w:r>
      <w:r w:rsidRPr="00B34BE8">
        <w:rPr>
          <w:color w:val="000000" w:themeColor="text1"/>
          <w:szCs w:val="22"/>
        </w:rPr>
        <w:t xml:space="preserve"> 5 ust. 3.</w:t>
      </w:r>
    </w:p>
    <w:p w:rsidR="005D7125" w:rsidRPr="00B34BE8" w:rsidRDefault="005D7125" w:rsidP="005D7125">
      <w:pPr>
        <w:numPr>
          <w:ilvl w:val="1"/>
          <w:numId w:val="41"/>
        </w:numPr>
        <w:tabs>
          <w:tab w:val="num" w:pos="420"/>
        </w:tabs>
        <w:jc w:val="both"/>
        <w:rPr>
          <w:b/>
          <w:color w:val="000000" w:themeColor="text1"/>
          <w:szCs w:val="22"/>
        </w:rPr>
      </w:pPr>
      <w:r w:rsidRPr="00B34BE8">
        <w:rPr>
          <w:color w:val="000000" w:themeColor="text1"/>
          <w:szCs w:val="22"/>
        </w:rPr>
        <w:t>w wysokości 0,02% wartości brutto przedmiotu umowy, w przypadku niedostarczenia na wezwanie Zamawiającego</w:t>
      </w:r>
      <w:r w:rsidR="00C81072">
        <w:rPr>
          <w:color w:val="000000" w:themeColor="text1"/>
          <w:szCs w:val="22"/>
        </w:rPr>
        <w:t xml:space="preserve"> </w:t>
      </w:r>
      <w:r w:rsidRPr="00B34BE8">
        <w:rPr>
          <w:color w:val="000000" w:themeColor="text1"/>
        </w:rPr>
        <w:t>dokumentów, o których mowa</w:t>
      </w:r>
      <w:r w:rsidRPr="00B34BE8">
        <w:rPr>
          <w:color w:val="000000" w:themeColor="text1"/>
          <w:szCs w:val="22"/>
        </w:rPr>
        <w:sym w:font="Times New Roman" w:char="00A7"/>
      </w:r>
      <w:r w:rsidRPr="00B34BE8">
        <w:rPr>
          <w:color w:val="000000" w:themeColor="text1"/>
          <w:szCs w:val="22"/>
        </w:rPr>
        <w:t xml:space="preserve"> 3 ust. 11w terminie określonym w </w:t>
      </w:r>
      <w:r w:rsidRPr="00B34BE8">
        <w:rPr>
          <w:color w:val="000000" w:themeColor="text1"/>
          <w:szCs w:val="22"/>
        </w:rPr>
        <w:sym w:font="Times New Roman" w:char="00A7"/>
      </w:r>
      <w:r w:rsidRPr="00B34BE8">
        <w:rPr>
          <w:color w:val="000000" w:themeColor="text1"/>
          <w:szCs w:val="22"/>
        </w:rPr>
        <w:t xml:space="preserve"> 3 ust. 12.</w:t>
      </w:r>
    </w:p>
    <w:p w:rsidR="005D7125" w:rsidRPr="00B34BE8" w:rsidRDefault="005D7125" w:rsidP="005D7125">
      <w:pPr>
        <w:numPr>
          <w:ilvl w:val="1"/>
          <w:numId w:val="41"/>
        </w:numPr>
        <w:tabs>
          <w:tab w:val="num" w:pos="360"/>
          <w:tab w:val="num" w:pos="420"/>
        </w:tabs>
        <w:ind w:left="737" w:hanging="397"/>
        <w:jc w:val="both"/>
        <w:rPr>
          <w:color w:val="000000" w:themeColor="text1"/>
          <w:szCs w:val="22"/>
        </w:rPr>
      </w:pPr>
      <w:r w:rsidRPr="00B34BE8">
        <w:rPr>
          <w:color w:val="000000" w:themeColor="text1"/>
          <w:szCs w:val="22"/>
        </w:rPr>
        <w:t>jeżeli opóźnienie w dostawie przekroczy 30 dni Zamawiający ma prawo odstąpić od umowy, a Wykonawca zobowiązany jest do zapłaty kary umownej w wysokości 10% wartości brutto niezrealizowanej części przedmiotu umowy.</w:t>
      </w:r>
    </w:p>
    <w:p w:rsidR="005D7125" w:rsidRPr="00B34BE8" w:rsidRDefault="005D7125" w:rsidP="005D7125">
      <w:pPr>
        <w:numPr>
          <w:ilvl w:val="1"/>
          <w:numId w:val="41"/>
        </w:numPr>
        <w:tabs>
          <w:tab w:val="num" w:pos="360"/>
          <w:tab w:val="num" w:pos="420"/>
        </w:tabs>
        <w:ind w:left="737" w:hanging="397"/>
        <w:jc w:val="both"/>
        <w:rPr>
          <w:color w:val="000000" w:themeColor="text1"/>
          <w:szCs w:val="22"/>
        </w:rPr>
      </w:pPr>
      <w:r w:rsidRPr="00B34BE8">
        <w:rPr>
          <w:color w:val="000000" w:themeColor="text1"/>
          <w:szCs w:val="22"/>
        </w:rPr>
        <w:t xml:space="preserve">Zamawiający ma prawo do potrącenia należności naliczonych z tytułu kar umownych </w:t>
      </w:r>
      <w:r w:rsidRPr="00B34BE8">
        <w:rPr>
          <w:color w:val="000000" w:themeColor="text1"/>
          <w:szCs w:val="22"/>
        </w:rPr>
        <w:br/>
        <w:t>z płatności za faktury Wykonawcy na podstawie noty wystawionej przez Zamawiającego.</w:t>
      </w:r>
    </w:p>
    <w:p w:rsidR="005D7125" w:rsidRPr="00B34BE8" w:rsidRDefault="005D7125" w:rsidP="005D7125">
      <w:pPr>
        <w:numPr>
          <w:ilvl w:val="1"/>
          <w:numId w:val="41"/>
        </w:numPr>
        <w:tabs>
          <w:tab w:val="num" w:pos="360"/>
          <w:tab w:val="num" w:pos="420"/>
        </w:tabs>
        <w:ind w:left="737" w:hanging="397"/>
        <w:jc w:val="both"/>
        <w:rPr>
          <w:color w:val="000000" w:themeColor="text1"/>
          <w:szCs w:val="22"/>
        </w:rPr>
      </w:pPr>
      <w:r w:rsidRPr="00B34BE8">
        <w:rPr>
          <w:color w:val="000000" w:themeColor="text1"/>
          <w:szCs w:val="22"/>
        </w:rPr>
        <w:t>Zamawiający zastrzega sobie prawo do dochodzenia na zasadach ogólnych odszkodowania uzupełniającego, przewyższającego wysokość zastrzeżonych kar umownych.</w:t>
      </w:r>
    </w:p>
    <w:p w:rsidR="005D7125" w:rsidRPr="00B34BE8" w:rsidRDefault="005D7125" w:rsidP="005D7125">
      <w:pPr>
        <w:tabs>
          <w:tab w:val="left" w:pos="284"/>
          <w:tab w:val="left" w:pos="709"/>
        </w:tabs>
        <w:jc w:val="both"/>
        <w:rPr>
          <w:color w:val="000000" w:themeColor="text1"/>
          <w:szCs w:val="22"/>
        </w:rPr>
      </w:pPr>
    </w:p>
    <w:p w:rsidR="005D7125" w:rsidRPr="00B34BE8" w:rsidRDefault="005D7125" w:rsidP="005D7125">
      <w:pPr>
        <w:tabs>
          <w:tab w:val="left" w:pos="284"/>
          <w:tab w:val="left" w:pos="709"/>
        </w:tabs>
        <w:ind w:left="284" w:hanging="284"/>
        <w:jc w:val="center"/>
        <w:rPr>
          <w:b/>
          <w:color w:val="000000" w:themeColor="text1"/>
          <w:szCs w:val="22"/>
        </w:rPr>
      </w:pPr>
      <w:r w:rsidRPr="00B34BE8">
        <w:rPr>
          <w:b/>
          <w:color w:val="000000" w:themeColor="text1"/>
          <w:szCs w:val="22"/>
        </w:rPr>
        <w:sym w:font="Times New Roman" w:char="00A7"/>
      </w:r>
      <w:r w:rsidRPr="00B34BE8">
        <w:rPr>
          <w:b/>
          <w:color w:val="000000" w:themeColor="text1"/>
          <w:szCs w:val="22"/>
        </w:rPr>
        <w:t xml:space="preserve"> 7</w:t>
      </w:r>
    </w:p>
    <w:p w:rsidR="005D7125" w:rsidRPr="00B34BE8" w:rsidRDefault="005D7125" w:rsidP="005D7125">
      <w:pPr>
        <w:pStyle w:val="Nagwek3"/>
        <w:jc w:val="center"/>
        <w:rPr>
          <w:rFonts w:ascii="Times New Roman" w:hAnsi="Times New Roman"/>
          <w:i w:val="0"/>
          <w:color w:val="000000" w:themeColor="text1"/>
          <w:szCs w:val="22"/>
        </w:rPr>
      </w:pPr>
      <w:r w:rsidRPr="00B34BE8">
        <w:rPr>
          <w:rFonts w:ascii="Times New Roman" w:hAnsi="Times New Roman"/>
          <w:i w:val="0"/>
          <w:color w:val="000000" w:themeColor="text1"/>
          <w:szCs w:val="22"/>
        </w:rPr>
        <w:t>POSTANOWIENIA KOŃCOWE</w:t>
      </w:r>
    </w:p>
    <w:p w:rsidR="005D7125" w:rsidRPr="00B34BE8" w:rsidRDefault="005D7125" w:rsidP="005D7125">
      <w:pPr>
        <w:tabs>
          <w:tab w:val="num" w:pos="420"/>
          <w:tab w:val="num" w:pos="704"/>
        </w:tabs>
        <w:ind w:left="737"/>
        <w:jc w:val="both"/>
        <w:rPr>
          <w:color w:val="000000" w:themeColor="text1"/>
          <w:szCs w:val="22"/>
        </w:rPr>
      </w:pPr>
    </w:p>
    <w:p w:rsidR="005D7125" w:rsidRPr="00B34BE8" w:rsidRDefault="005D7125" w:rsidP="005D7125">
      <w:pPr>
        <w:tabs>
          <w:tab w:val="left" w:pos="-720"/>
        </w:tabs>
        <w:suppressAutoHyphens/>
        <w:ind w:left="284" w:hanging="284"/>
        <w:jc w:val="both"/>
        <w:rPr>
          <w:color w:val="000000" w:themeColor="text1"/>
          <w:szCs w:val="22"/>
        </w:rPr>
      </w:pPr>
      <w:r w:rsidRPr="00B34BE8">
        <w:rPr>
          <w:b/>
          <w:color w:val="000000" w:themeColor="text1"/>
          <w:szCs w:val="22"/>
        </w:rPr>
        <w:t>1.</w:t>
      </w:r>
      <w:r w:rsidRPr="00B34BE8">
        <w:rPr>
          <w:color w:val="000000" w:themeColor="text1"/>
          <w:szCs w:val="22"/>
        </w:rPr>
        <w:t xml:space="preserve">Strony nie są odpowiedzialne za skutki wynikające z działania siły wyższej, na które nie mają wpływu, a które utrudniają pełne lub częściowe wykonanie umowy. </w:t>
      </w:r>
    </w:p>
    <w:p w:rsidR="005D7125" w:rsidRPr="00B34BE8" w:rsidRDefault="005D7125" w:rsidP="005D7125">
      <w:pPr>
        <w:tabs>
          <w:tab w:val="left" w:pos="-720"/>
          <w:tab w:val="left" w:pos="284"/>
          <w:tab w:val="left" w:pos="567"/>
        </w:tabs>
        <w:suppressAutoHyphens/>
        <w:jc w:val="both"/>
        <w:rPr>
          <w:color w:val="000000" w:themeColor="text1"/>
        </w:rPr>
      </w:pPr>
      <w:r w:rsidRPr="00B34BE8">
        <w:rPr>
          <w:color w:val="000000" w:themeColor="text1"/>
          <w:szCs w:val="22"/>
        </w:rPr>
        <w:tab/>
        <w:t xml:space="preserve">W przypadku siły wyższej trwającej powyżej 14 dni, każda ze Stron ma prawo do odstąpienia </w:t>
      </w:r>
      <w:r w:rsidRPr="00B34BE8">
        <w:rPr>
          <w:color w:val="000000" w:themeColor="text1"/>
          <w:szCs w:val="22"/>
        </w:rPr>
        <w:br/>
        <w:t xml:space="preserve">od umowy, o ile nie podejmą decyzji o dalszej realizacji umowy. Jeżeli Strona nie zawiadomi </w:t>
      </w:r>
      <w:r w:rsidRPr="00B34BE8">
        <w:rPr>
          <w:color w:val="000000" w:themeColor="text1"/>
          <w:szCs w:val="22"/>
        </w:rPr>
        <w:tab/>
        <w:t xml:space="preserve">drugiej we właściwym czasie o okolicznościach siły wyższej, wtedy będzie pozbawiona prawa </w:t>
      </w:r>
      <w:r w:rsidRPr="00B34BE8">
        <w:rPr>
          <w:color w:val="000000" w:themeColor="text1"/>
          <w:szCs w:val="22"/>
        </w:rPr>
        <w:tab/>
        <w:t xml:space="preserve">powoływania się na nią w przyszłości. Za okoliczności siły wyższej mogą być uznane tylko te, </w:t>
      </w:r>
      <w:r w:rsidRPr="00B34BE8">
        <w:rPr>
          <w:color w:val="000000" w:themeColor="text1"/>
          <w:szCs w:val="22"/>
        </w:rPr>
        <w:lastRenderedPageBreak/>
        <w:tab/>
        <w:t xml:space="preserve">które zaistniały niezależnie od dobrej woli Stron i nie występują z winy Strony powołującej się </w:t>
      </w:r>
      <w:r w:rsidRPr="00B34BE8">
        <w:rPr>
          <w:color w:val="000000" w:themeColor="text1"/>
          <w:szCs w:val="22"/>
        </w:rPr>
        <w:tab/>
        <w:t>na nie.</w:t>
      </w:r>
    </w:p>
    <w:p w:rsidR="005D7125" w:rsidRPr="00B34BE8" w:rsidRDefault="005D7125" w:rsidP="005D7125">
      <w:pPr>
        <w:numPr>
          <w:ilvl w:val="0"/>
          <w:numId w:val="44"/>
        </w:numPr>
        <w:tabs>
          <w:tab w:val="left" w:pos="-709"/>
          <w:tab w:val="left" w:pos="284"/>
          <w:tab w:val="left" w:pos="567"/>
        </w:tabs>
        <w:suppressAutoHyphens/>
        <w:jc w:val="both"/>
        <w:rPr>
          <w:color w:val="000000" w:themeColor="text1"/>
        </w:rPr>
      </w:pPr>
      <w:r w:rsidRPr="00B34BE8">
        <w:rPr>
          <w:color w:val="000000" w:themeColor="text1"/>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3340EA" w:rsidRPr="00B34BE8" w:rsidRDefault="003340EA" w:rsidP="003340EA">
      <w:pPr>
        <w:numPr>
          <w:ilvl w:val="0"/>
          <w:numId w:val="44"/>
        </w:numPr>
        <w:tabs>
          <w:tab w:val="left" w:pos="-709"/>
          <w:tab w:val="left" w:pos="284"/>
          <w:tab w:val="left" w:pos="567"/>
        </w:tabs>
        <w:suppressAutoHyphens/>
        <w:jc w:val="both"/>
        <w:rPr>
          <w:color w:val="000000" w:themeColor="text1"/>
        </w:rPr>
      </w:pPr>
      <w:r w:rsidRPr="00B34BE8">
        <w:rPr>
          <w:color w:val="000000" w:themeColor="text1"/>
        </w:rPr>
        <w:t xml:space="preserve">Zmiany umowy mogą być dokonane – pod rygorem nieważności- przy zastosowaniu art.144 ustawy Prawo zamówień publicznych, w formie pisemnej. Zmiana postanowień zawartej umowy może nastąpić w niżej przedstawionym zakresie z zastrzeżeniem art.140 ust. 1 i 3 ustawy </w:t>
      </w:r>
      <w:proofErr w:type="spellStart"/>
      <w:r w:rsidRPr="00B34BE8">
        <w:rPr>
          <w:color w:val="000000" w:themeColor="text1"/>
        </w:rPr>
        <w:t>Pzp</w:t>
      </w:r>
      <w:proofErr w:type="spellEnd"/>
      <w:r w:rsidRPr="00B34BE8">
        <w:rPr>
          <w:color w:val="000000" w:themeColor="text1"/>
        </w:rPr>
        <w:t>:</w:t>
      </w:r>
    </w:p>
    <w:p w:rsidR="005D7125" w:rsidRPr="00B34BE8" w:rsidRDefault="005D7125" w:rsidP="005D7125">
      <w:pPr>
        <w:numPr>
          <w:ilvl w:val="1"/>
          <w:numId w:val="45"/>
        </w:numPr>
        <w:ind w:left="851" w:hanging="567"/>
        <w:jc w:val="both"/>
        <w:rPr>
          <w:color w:val="000000" w:themeColor="text1"/>
        </w:rPr>
      </w:pPr>
      <w:r w:rsidRPr="00B34BE8">
        <w:rPr>
          <w:color w:val="000000" w:themeColor="text1"/>
        </w:rPr>
        <w:t>Zmiany numeru katalogowego produktu.</w:t>
      </w:r>
    </w:p>
    <w:p w:rsidR="005D7125" w:rsidRPr="00B34BE8" w:rsidRDefault="005D7125" w:rsidP="005D7125">
      <w:pPr>
        <w:numPr>
          <w:ilvl w:val="1"/>
          <w:numId w:val="45"/>
        </w:numPr>
        <w:ind w:left="851" w:hanging="567"/>
        <w:jc w:val="both"/>
        <w:rPr>
          <w:color w:val="000000" w:themeColor="text1"/>
        </w:rPr>
      </w:pPr>
      <w:r w:rsidRPr="00B34BE8">
        <w:rPr>
          <w:color w:val="000000" w:themeColor="text1"/>
        </w:rPr>
        <w:t>Zmiany sposobu konfekcjonowania – ogólna ilość przedmiotu zamówienia nie może być mniejsza niż ilość wymagana przez Zamawiającego.</w:t>
      </w:r>
    </w:p>
    <w:p w:rsidR="005D7125" w:rsidRPr="00B34BE8" w:rsidRDefault="005D7125" w:rsidP="005D7125">
      <w:pPr>
        <w:numPr>
          <w:ilvl w:val="1"/>
          <w:numId w:val="45"/>
        </w:numPr>
        <w:ind w:left="851" w:hanging="567"/>
        <w:jc w:val="both"/>
        <w:rPr>
          <w:color w:val="000000" w:themeColor="text1"/>
        </w:rPr>
      </w:pPr>
      <w:r w:rsidRPr="00B34BE8">
        <w:rPr>
          <w:color w:val="000000" w:themeColor="text1"/>
        </w:rPr>
        <w:t>Zmiany nazwy produktu przy zachowaniu jego parametrów.</w:t>
      </w:r>
    </w:p>
    <w:p w:rsidR="003340EA" w:rsidRPr="00B34BE8" w:rsidRDefault="003340EA" w:rsidP="003340EA">
      <w:pPr>
        <w:numPr>
          <w:ilvl w:val="1"/>
          <w:numId w:val="45"/>
        </w:numPr>
        <w:ind w:left="851" w:hanging="567"/>
        <w:jc w:val="both"/>
        <w:rPr>
          <w:color w:val="000000" w:themeColor="text1"/>
        </w:rPr>
      </w:pPr>
      <w:r w:rsidRPr="00B34BE8">
        <w:rPr>
          <w:color w:val="000000" w:themeColor="text1"/>
        </w:rPr>
        <w:t>W sytuacji, gdy zostanie wprowadzony do sprzedaży przez Producenta zmodyfikowany/udoskonalony produkt lub</w:t>
      </w:r>
      <w:r w:rsidR="00C81072">
        <w:rPr>
          <w:color w:val="000000" w:themeColor="text1"/>
        </w:rPr>
        <w:t xml:space="preserve"> </w:t>
      </w:r>
      <w:r w:rsidRPr="00B34BE8">
        <w:rPr>
          <w:color w:val="000000" w:themeColor="text1"/>
        </w:rPr>
        <w:t>wycofany</w:t>
      </w:r>
      <w:r w:rsidR="00C81072">
        <w:rPr>
          <w:color w:val="000000" w:themeColor="text1"/>
        </w:rPr>
        <w:t xml:space="preserve"> </w:t>
      </w:r>
      <w:r w:rsidRPr="00B34BE8">
        <w:rPr>
          <w:color w:val="000000" w:themeColor="text1"/>
        </w:rPr>
        <w:t>produkt dotychczasowy.</w:t>
      </w:r>
    </w:p>
    <w:p w:rsidR="0015292C" w:rsidRPr="00B34BE8" w:rsidRDefault="0015292C" w:rsidP="0015292C">
      <w:pPr>
        <w:numPr>
          <w:ilvl w:val="1"/>
          <w:numId w:val="45"/>
        </w:numPr>
        <w:ind w:left="851" w:hanging="567"/>
        <w:jc w:val="both"/>
        <w:rPr>
          <w:color w:val="000000" w:themeColor="text1"/>
        </w:rPr>
      </w:pPr>
      <w:r w:rsidRPr="00B34BE8">
        <w:rPr>
          <w:color w:val="000000" w:themeColor="text1"/>
        </w:rPr>
        <w:t>Powyższe zmiany nie mogą skutkować zmianą cen jednostkowych, wartości umowy  i nie  mogą być niekorzystne dla Zamawiającego, chyba, że został wprowadzony udoskonalony produkt lub produkt dotychczasowy został wycofany i w takim przypadku może ulec wartość umowy.</w:t>
      </w:r>
    </w:p>
    <w:p w:rsidR="005D7125" w:rsidRPr="00B34BE8" w:rsidRDefault="005D7125" w:rsidP="005D7125">
      <w:pPr>
        <w:numPr>
          <w:ilvl w:val="1"/>
          <w:numId w:val="45"/>
        </w:numPr>
        <w:ind w:left="851" w:hanging="567"/>
        <w:jc w:val="both"/>
        <w:rPr>
          <w:color w:val="000000" w:themeColor="text1"/>
        </w:rPr>
      </w:pPr>
      <w:r w:rsidRPr="00B34BE8">
        <w:rPr>
          <w:color w:val="000000" w:themeColor="text1"/>
        </w:rPr>
        <w:t>W okresie trwania umowy ceny mogą ulec zmianie w przypadku obniżenia ceny  przez producenta lub samego Wykonawcę.</w:t>
      </w:r>
    </w:p>
    <w:p w:rsidR="005D7125" w:rsidRPr="00B34BE8" w:rsidRDefault="005D7125" w:rsidP="005D7125">
      <w:pPr>
        <w:numPr>
          <w:ilvl w:val="1"/>
          <w:numId w:val="45"/>
        </w:numPr>
        <w:ind w:left="851" w:hanging="567"/>
        <w:jc w:val="both"/>
        <w:rPr>
          <w:smallCaps/>
          <w:color w:val="000000" w:themeColor="text1"/>
        </w:rPr>
      </w:pPr>
      <w:r w:rsidRPr="00B34BE8">
        <w:rPr>
          <w:color w:val="000000" w:themeColor="text1"/>
        </w:rPr>
        <w:t>W przypadku zmiany w ustawie o podatku od towarów i usług VAT, które podwyższą lub obniżą cenę/y przedmiotu niniejszej umowy, to w zależności od rodzaju zmian jakie będą miały miejsce, zostanie stosownie obniżona/</w:t>
      </w:r>
      <w:proofErr w:type="spellStart"/>
      <w:r w:rsidRPr="00B34BE8">
        <w:rPr>
          <w:color w:val="000000" w:themeColor="text1"/>
        </w:rPr>
        <w:t>ne</w:t>
      </w:r>
      <w:proofErr w:type="spellEnd"/>
      <w:r w:rsidRPr="00B34BE8">
        <w:rPr>
          <w:color w:val="000000" w:themeColor="text1"/>
        </w:rPr>
        <w:t xml:space="preserve"> lub podwyższona/</w:t>
      </w:r>
      <w:proofErr w:type="spellStart"/>
      <w:r w:rsidRPr="00B34BE8">
        <w:rPr>
          <w:color w:val="000000" w:themeColor="text1"/>
        </w:rPr>
        <w:t>ne</w:t>
      </w:r>
      <w:proofErr w:type="spellEnd"/>
      <w:r w:rsidRPr="00B34BE8">
        <w:rPr>
          <w:color w:val="000000" w:themeColor="text1"/>
        </w:rPr>
        <w:t xml:space="preserve"> cena/y przedmiotu umowy oraz całkowita wartość przedmiotu umowy.</w:t>
      </w:r>
    </w:p>
    <w:p w:rsidR="005D7125" w:rsidRPr="00B34BE8" w:rsidRDefault="005D7125" w:rsidP="005D7125">
      <w:pPr>
        <w:numPr>
          <w:ilvl w:val="1"/>
          <w:numId w:val="45"/>
        </w:numPr>
        <w:ind w:left="851" w:hanging="567"/>
        <w:jc w:val="both"/>
        <w:rPr>
          <w:color w:val="000000" w:themeColor="text1"/>
        </w:rPr>
      </w:pPr>
      <w:r w:rsidRPr="00B34BE8">
        <w:rPr>
          <w:color w:val="000000" w:themeColor="text1"/>
        </w:rPr>
        <w:t xml:space="preserve">W przypadku nie wykorzystania w okresie trwania umowy pełnych ilości przedmiotu umowy Zamawiający przewiduje możliwość przedłużenia terminu jej obowiązywania. Ceny jednostkowe w tym okresie nie mogą ulec zmianie. </w:t>
      </w:r>
    </w:p>
    <w:p w:rsidR="005D7125" w:rsidRPr="00B34BE8" w:rsidRDefault="005D7125" w:rsidP="005D7125">
      <w:pPr>
        <w:numPr>
          <w:ilvl w:val="1"/>
          <w:numId w:val="45"/>
        </w:numPr>
        <w:tabs>
          <w:tab w:val="num" w:pos="851"/>
        </w:tabs>
        <w:ind w:left="851" w:hanging="567"/>
        <w:jc w:val="both"/>
        <w:rPr>
          <w:color w:val="000000" w:themeColor="text1"/>
        </w:rPr>
      </w:pPr>
      <w:r w:rsidRPr="00B34BE8">
        <w:rPr>
          <w:color w:val="000000" w:themeColor="text1"/>
        </w:rPr>
        <w:t>Zamawiający może do końca trwania umowy nie dokonać zakupu pełnych ilości przedmiotu umowy także w przypadku przedłużenia terminu realizacji umowy.</w:t>
      </w:r>
    </w:p>
    <w:p w:rsidR="005D7125" w:rsidRPr="00B34BE8" w:rsidRDefault="005D7125" w:rsidP="005D7125">
      <w:pPr>
        <w:numPr>
          <w:ilvl w:val="1"/>
          <w:numId w:val="45"/>
        </w:numPr>
        <w:ind w:left="851" w:hanging="567"/>
        <w:jc w:val="both"/>
        <w:rPr>
          <w:color w:val="000000" w:themeColor="text1"/>
        </w:rPr>
      </w:pPr>
      <w:r w:rsidRPr="00B34BE8">
        <w:rPr>
          <w:color w:val="000000" w:themeColor="text1"/>
        </w:rPr>
        <w:t>Zakup wg zasad określonych w ust. 3.9. nie rodzi po stronie Wykonawcy żadnych roszczeń odszkodowawczych wobec Zamawiającego.</w:t>
      </w:r>
    </w:p>
    <w:p w:rsidR="005D7125" w:rsidRPr="00B34BE8" w:rsidRDefault="009D0964" w:rsidP="005D7125">
      <w:pPr>
        <w:numPr>
          <w:ilvl w:val="1"/>
          <w:numId w:val="45"/>
        </w:numPr>
        <w:ind w:left="851" w:hanging="567"/>
        <w:jc w:val="both"/>
        <w:rPr>
          <w:color w:val="000000" w:themeColor="text1"/>
        </w:rPr>
      </w:pPr>
      <w:r w:rsidRPr="00B34BE8">
        <w:rPr>
          <w:color w:val="000000" w:themeColor="text1"/>
        </w:rPr>
        <w:t>Strony przewidują możliwość zmiany ilości zamawianego asortymentu w ramach wartości asortymentu określonego w danym zadaniu stanowiącym przedmiot niniejszej umowy, w przypadku zmiany potrzeb Zamawiającego.</w:t>
      </w:r>
    </w:p>
    <w:p w:rsidR="009D0964" w:rsidRPr="00B34BE8" w:rsidRDefault="009D0964" w:rsidP="005D7125">
      <w:pPr>
        <w:numPr>
          <w:ilvl w:val="1"/>
          <w:numId w:val="45"/>
        </w:numPr>
        <w:ind w:left="851" w:hanging="567"/>
        <w:jc w:val="both"/>
        <w:rPr>
          <w:color w:val="000000" w:themeColor="text1"/>
        </w:rPr>
      </w:pPr>
      <w:r w:rsidRPr="00B34BE8">
        <w:rPr>
          <w:color w:val="000000" w:themeColor="text1"/>
        </w:rPr>
        <w:t>Strony przewidują możliwość zmiany ilości zamawianych asortymentów w ramach wartości umowy obejmującej wartość całego asortymentu określonego w zadaniach stanowiących przedmiot niniejszej umowy, jeżeli umowa na kilka zadań zostanie podpisana z jednym wykonawcą.(Zamawiający zastosuje niniejszy zapis w przypadku podpisania umowy z jednym wykonawcą na kilka zadań).</w:t>
      </w:r>
    </w:p>
    <w:p w:rsidR="009D0964" w:rsidRPr="00B34BE8" w:rsidRDefault="005D7125" w:rsidP="009D0964">
      <w:pPr>
        <w:pStyle w:val="Akapitzlist"/>
        <w:numPr>
          <w:ilvl w:val="1"/>
          <w:numId w:val="46"/>
        </w:numPr>
        <w:ind w:left="851" w:hanging="567"/>
        <w:jc w:val="both"/>
        <w:rPr>
          <w:color w:val="000000" w:themeColor="text1"/>
        </w:rPr>
      </w:pPr>
      <w:r w:rsidRPr="00B34BE8">
        <w:rPr>
          <w:color w:val="000000" w:themeColor="text1"/>
        </w:rPr>
        <w:t>Zmiany mogą być dokonane na wniosek Zamawiającego lub Wykonawcy, za zgodą obu stron i dla swojej ważności wymagają formy pisemnej.</w:t>
      </w:r>
    </w:p>
    <w:p w:rsidR="005D7125" w:rsidRPr="00B34BE8" w:rsidRDefault="005D7125" w:rsidP="005D7125">
      <w:pPr>
        <w:tabs>
          <w:tab w:val="left" w:pos="-709"/>
          <w:tab w:val="left" w:pos="284"/>
          <w:tab w:val="left" w:pos="567"/>
        </w:tabs>
        <w:suppressAutoHyphens/>
        <w:jc w:val="both"/>
        <w:rPr>
          <w:color w:val="000000" w:themeColor="text1"/>
        </w:rPr>
      </w:pPr>
      <w:r w:rsidRPr="00B34BE8">
        <w:rPr>
          <w:b/>
          <w:color w:val="000000" w:themeColor="text1"/>
        </w:rPr>
        <w:t xml:space="preserve">4. </w:t>
      </w:r>
      <w:r w:rsidRPr="00B34BE8">
        <w:rPr>
          <w:color w:val="000000" w:themeColor="text1"/>
        </w:rPr>
        <w:t xml:space="preserve">W przypadku wystąpienia osób trzecich przeciwko Zamawiającemu z roszczeniami z tytułu praw </w:t>
      </w:r>
    </w:p>
    <w:p w:rsidR="005D7125" w:rsidRPr="00B34BE8" w:rsidRDefault="005D7125" w:rsidP="005D7125">
      <w:pPr>
        <w:tabs>
          <w:tab w:val="left" w:pos="-709"/>
          <w:tab w:val="left" w:pos="284"/>
          <w:tab w:val="left" w:pos="567"/>
        </w:tabs>
        <w:suppressAutoHyphens/>
        <w:jc w:val="both"/>
        <w:rPr>
          <w:color w:val="000000" w:themeColor="text1"/>
        </w:rPr>
      </w:pPr>
      <w:r w:rsidRPr="00B34BE8">
        <w:rPr>
          <w:color w:val="000000" w:themeColor="text1"/>
        </w:rPr>
        <w:t xml:space="preserve">patentowych lub autorskich w przedmiocie umowy, odpowiedzialność z tego tytułu ponosi </w:t>
      </w:r>
    </w:p>
    <w:p w:rsidR="005D7125" w:rsidRPr="00B34BE8" w:rsidRDefault="005D7125" w:rsidP="005D7125">
      <w:pPr>
        <w:tabs>
          <w:tab w:val="left" w:pos="-709"/>
          <w:tab w:val="left" w:pos="284"/>
          <w:tab w:val="left" w:pos="567"/>
        </w:tabs>
        <w:suppressAutoHyphens/>
        <w:jc w:val="both"/>
        <w:rPr>
          <w:color w:val="000000" w:themeColor="text1"/>
        </w:rPr>
      </w:pPr>
      <w:r w:rsidRPr="00B34BE8">
        <w:rPr>
          <w:color w:val="000000" w:themeColor="text1"/>
        </w:rPr>
        <w:t>Wykonawca.</w:t>
      </w:r>
    </w:p>
    <w:p w:rsidR="005D7125" w:rsidRPr="00B34BE8" w:rsidRDefault="005D7125" w:rsidP="005D7125">
      <w:pPr>
        <w:tabs>
          <w:tab w:val="left" w:pos="-709"/>
          <w:tab w:val="left" w:pos="284"/>
          <w:tab w:val="left" w:pos="567"/>
        </w:tabs>
        <w:suppressAutoHyphens/>
        <w:jc w:val="both"/>
        <w:rPr>
          <w:color w:val="000000" w:themeColor="text1"/>
        </w:rPr>
      </w:pPr>
      <w:r w:rsidRPr="00B34BE8">
        <w:rPr>
          <w:b/>
          <w:color w:val="000000" w:themeColor="text1"/>
        </w:rPr>
        <w:t>5.</w:t>
      </w:r>
      <w:r w:rsidRPr="00B34BE8">
        <w:rPr>
          <w:color w:val="000000" w:themeColor="text1"/>
        </w:rPr>
        <w:t xml:space="preserve">W sprawach nie uregulowanych umową stosuje się przepisy Kodeksu Cywilnego oraz Ustawy       </w:t>
      </w:r>
    </w:p>
    <w:p w:rsidR="005D7125" w:rsidRPr="00B34BE8" w:rsidRDefault="005D7125" w:rsidP="005D7125">
      <w:pPr>
        <w:tabs>
          <w:tab w:val="left" w:pos="-709"/>
          <w:tab w:val="left" w:pos="284"/>
          <w:tab w:val="left" w:pos="567"/>
        </w:tabs>
        <w:suppressAutoHyphens/>
        <w:jc w:val="both"/>
        <w:rPr>
          <w:color w:val="000000" w:themeColor="text1"/>
        </w:rPr>
      </w:pPr>
      <w:r w:rsidRPr="00B34BE8">
        <w:rPr>
          <w:color w:val="000000" w:themeColor="text1"/>
        </w:rPr>
        <w:t>z dnia 29 stycznia 2004 r. „Prawo zamówień publicznych” (</w:t>
      </w:r>
      <w:proofErr w:type="spellStart"/>
      <w:r w:rsidRPr="00B34BE8">
        <w:rPr>
          <w:color w:val="000000" w:themeColor="text1"/>
        </w:rPr>
        <w:t>t.j</w:t>
      </w:r>
      <w:proofErr w:type="spellEnd"/>
      <w:r w:rsidRPr="00B34BE8">
        <w:rPr>
          <w:color w:val="000000" w:themeColor="text1"/>
        </w:rPr>
        <w:t xml:space="preserve">. Dz. U. z 2017 r. poz. 1579 z  </w:t>
      </w:r>
    </w:p>
    <w:p w:rsidR="005D7125" w:rsidRPr="00B34BE8" w:rsidRDefault="005D7125" w:rsidP="005D7125">
      <w:pPr>
        <w:tabs>
          <w:tab w:val="left" w:pos="-709"/>
          <w:tab w:val="left" w:pos="284"/>
          <w:tab w:val="left" w:pos="567"/>
        </w:tabs>
        <w:suppressAutoHyphens/>
        <w:jc w:val="both"/>
        <w:rPr>
          <w:color w:val="000000" w:themeColor="text1"/>
        </w:rPr>
      </w:pPr>
      <w:proofErr w:type="spellStart"/>
      <w:r w:rsidRPr="00B34BE8">
        <w:rPr>
          <w:color w:val="000000" w:themeColor="text1"/>
        </w:rPr>
        <w:t>późn</w:t>
      </w:r>
      <w:proofErr w:type="spellEnd"/>
      <w:r w:rsidRPr="00B34BE8">
        <w:rPr>
          <w:color w:val="000000" w:themeColor="text1"/>
        </w:rPr>
        <w:t>. zm.)</w:t>
      </w:r>
    </w:p>
    <w:p w:rsidR="005D7125" w:rsidRPr="00B34BE8" w:rsidRDefault="005D7125" w:rsidP="005D7125">
      <w:pPr>
        <w:tabs>
          <w:tab w:val="left" w:pos="-709"/>
          <w:tab w:val="left" w:pos="284"/>
          <w:tab w:val="left" w:pos="567"/>
        </w:tabs>
        <w:suppressAutoHyphens/>
        <w:jc w:val="both"/>
        <w:rPr>
          <w:color w:val="000000" w:themeColor="text1"/>
        </w:rPr>
      </w:pPr>
      <w:r w:rsidRPr="00B34BE8">
        <w:rPr>
          <w:b/>
          <w:color w:val="000000" w:themeColor="text1"/>
        </w:rPr>
        <w:lastRenderedPageBreak/>
        <w:t>6.</w:t>
      </w:r>
      <w:r w:rsidRPr="00B34BE8">
        <w:rPr>
          <w:color w:val="000000" w:themeColor="text1"/>
        </w:rPr>
        <w:t xml:space="preserve">Wszelkie spory wynikające z realizacji niniejszej umowy lub w związku z nią, będą </w:t>
      </w:r>
    </w:p>
    <w:p w:rsidR="005D7125" w:rsidRPr="00B34BE8" w:rsidRDefault="005D7125" w:rsidP="005D7125">
      <w:pPr>
        <w:tabs>
          <w:tab w:val="left" w:pos="-709"/>
          <w:tab w:val="left" w:pos="284"/>
          <w:tab w:val="left" w:pos="567"/>
        </w:tabs>
        <w:suppressAutoHyphens/>
        <w:jc w:val="both"/>
        <w:rPr>
          <w:color w:val="000000" w:themeColor="text1"/>
        </w:rPr>
      </w:pPr>
      <w:r w:rsidRPr="00B34BE8">
        <w:rPr>
          <w:color w:val="000000" w:themeColor="text1"/>
        </w:rPr>
        <w:t>rozstrzygane     ostatecznie przez sąd właściwy miejscowo, według siedziby Zamawiającego.</w:t>
      </w:r>
    </w:p>
    <w:p w:rsidR="005D7125" w:rsidRPr="00B34BE8" w:rsidRDefault="005D7125" w:rsidP="005D7125">
      <w:pPr>
        <w:tabs>
          <w:tab w:val="left" w:pos="-709"/>
          <w:tab w:val="left" w:pos="284"/>
          <w:tab w:val="left" w:pos="567"/>
        </w:tabs>
        <w:suppressAutoHyphens/>
        <w:jc w:val="both"/>
        <w:rPr>
          <w:color w:val="000000" w:themeColor="text1"/>
        </w:rPr>
      </w:pPr>
      <w:r w:rsidRPr="00B34BE8">
        <w:rPr>
          <w:b/>
          <w:color w:val="000000" w:themeColor="text1"/>
        </w:rPr>
        <w:t>7.</w:t>
      </w:r>
      <w:r w:rsidRPr="00B34BE8">
        <w:rPr>
          <w:color w:val="000000" w:themeColor="text1"/>
        </w:rPr>
        <w:t xml:space="preserve">Niniejsza umowa została sporządzona w trzech jednobrzmiących egzemplarzach – 2 </w:t>
      </w:r>
    </w:p>
    <w:p w:rsidR="005D7125" w:rsidRPr="00B34BE8" w:rsidRDefault="005D7125" w:rsidP="005D7125">
      <w:pPr>
        <w:tabs>
          <w:tab w:val="left" w:pos="-709"/>
          <w:tab w:val="left" w:pos="284"/>
          <w:tab w:val="left" w:pos="567"/>
        </w:tabs>
        <w:suppressAutoHyphens/>
        <w:jc w:val="both"/>
        <w:rPr>
          <w:color w:val="000000" w:themeColor="text1"/>
        </w:rPr>
      </w:pPr>
      <w:r w:rsidRPr="00B34BE8">
        <w:rPr>
          <w:color w:val="000000" w:themeColor="text1"/>
        </w:rPr>
        <w:t xml:space="preserve">egzemplarze dla Zamawiającego, 1 egzemplarz dla Wykonawcy. Każdy egzemplarz ma moc </w:t>
      </w:r>
    </w:p>
    <w:p w:rsidR="005D7125" w:rsidRPr="00B34BE8" w:rsidRDefault="005D7125" w:rsidP="005D7125">
      <w:pPr>
        <w:tabs>
          <w:tab w:val="left" w:pos="-709"/>
          <w:tab w:val="left" w:pos="284"/>
          <w:tab w:val="left" w:pos="567"/>
        </w:tabs>
        <w:suppressAutoHyphens/>
        <w:jc w:val="both"/>
        <w:rPr>
          <w:color w:val="000000" w:themeColor="text1"/>
        </w:rPr>
      </w:pPr>
      <w:r w:rsidRPr="00B34BE8">
        <w:rPr>
          <w:color w:val="000000" w:themeColor="text1"/>
        </w:rPr>
        <w:t>oryginału.</w:t>
      </w:r>
    </w:p>
    <w:p w:rsidR="005D7125" w:rsidRPr="00B34BE8" w:rsidRDefault="005D7125" w:rsidP="005D7125">
      <w:pPr>
        <w:pStyle w:val="Tekstpodstawowy"/>
        <w:rPr>
          <w:b/>
          <w:color w:val="000000" w:themeColor="text1"/>
          <w:sz w:val="26"/>
        </w:rPr>
      </w:pPr>
    </w:p>
    <w:p w:rsidR="005D7125" w:rsidRPr="00B34BE8" w:rsidRDefault="005D7125" w:rsidP="005D7125">
      <w:pPr>
        <w:pStyle w:val="Tekstpodstawowy"/>
        <w:ind w:left="360"/>
        <w:rPr>
          <w:rFonts w:ascii="Times New Roman" w:hAnsi="Times New Roman" w:cs="Times New Roman"/>
          <w:color w:val="000000" w:themeColor="text1"/>
        </w:rPr>
      </w:pPr>
      <w:r w:rsidRPr="00B34BE8">
        <w:rPr>
          <w:rFonts w:ascii="Times New Roman" w:hAnsi="Times New Roman" w:cs="Times New Roman"/>
          <w:color w:val="000000" w:themeColor="text1"/>
        </w:rPr>
        <w:t>ZAMAWIAJĄCY</w:t>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00B34BE8">
        <w:rPr>
          <w:rFonts w:ascii="Times New Roman" w:hAnsi="Times New Roman" w:cs="Times New Roman"/>
          <w:color w:val="000000" w:themeColor="text1"/>
        </w:rPr>
        <w:tab/>
      </w:r>
      <w:r w:rsidRPr="00B34BE8">
        <w:rPr>
          <w:rFonts w:ascii="Times New Roman" w:hAnsi="Times New Roman" w:cs="Times New Roman"/>
          <w:color w:val="000000" w:themeColor="text1"/>
        </w:rPr>
        <w:t>WYKONAWCA</w:t>
      </w:r>
    </w:p>
    <w:p w:rsidR="005D7125" w:rsidRPr="00B34BE8" w:rsidRDefault="005D7125" w:rsidP="005D7125">
      <w:pPr>
        <w:spacing w:line="360" w:lineRule="auto"/>
        <w:jc w:val="both"/>
        <w:rPr>
          <w:color w:val="000000" w:themeColor="text1"/>
        </w:rPr>
      </w:pPr>
    </w:p>
    <w:p w:rsidR="005D7125" w:rsidRPr="00B34BE8" w:rsidRDefault="005D7125" w:rsidP="005D7125">
      <w:pPr>
        <w:spacing w:line="360" w:lineRule="auto"/>
        <w:jc w:val="both"/>
        <w:rPr>
          <w:color w:val="000000" w:themeColor="text1"/>
        </w:rPr>
      </w:pPr>
    </w:p>
    <w:p w:rsidR="005D7125" w:rsidRPr="00B34BE8" w:rsidRDefault="005D7125" w:rsidP="005D7125">
      <w:pPr>
        <w:spacing w:line="360" w:lineRule="auto"/>
        <w:jc w:val="both"/>
        <w:rPr>
          <w:color w:val="000000" w:themeColor="text1"/>
        </w:rPr>
      </w:pPr>
    </w:p>
    <w:p w:rsidR="005D7125" w:rsidRPr="00B34BE8" w:rsidRDefault="005D7125" w:rsidP="005D7125">
      <w:pPr>
        <w:spacing w:line="360" w:lineRule="auto"/>
        <w:jc w:val="both"/>
        <w:rPr>
          <w:color w:val="000000" w:themeColor="text1"/>
        </w:rPr>
      </w:pPr>
    </w:p>
    <w:p w:rsidR="005D7125" w:rsidRPr="00B34BE8" w:rsidRDefault="005D712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Pr="00B34BE8" w:rsidRDefault="00683635" w:rsidP="005D7125">
      <w:pPr>
        <w:rPr>
          <w:color w:val="000000" w:themeColor="text1"/>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Default="00683635" w:rsidP="005D7125">
      <w:pPr>
        <w:rPr>
          <w:color w:val="005400"/>
        </w:rPr>
      </w:pPr>
    </w:p>
    <w:p w:rsidR="00683635" w:rsidRPr="006B61BC" w:rsidRDefault="00683635" w:rsidP="005D7125">
      <w:pPr>
        <w:rPr>
          <w:color w:val="005400"/>
        </w:rPr>
      </w:pPr>
    </w:p>
    <w:p w:rsidR="005D7125" w:rsidRPr="00B34BE8" w:rsidRDefault="005D7125" w:rsidP="00683635">
      <w:pPr>
        <w:jc w:val="right"/>
        <w:rPr>
          <w:b/>
          <w:color w:val="000000" w:themeColor="text1"/>
        </w:rPr>
      </w:pPr>
      <w:r w:rsidRPr="00B34BE8">
        <w:rPr>
          <w:b/>
          <w:color w:val="000000" w:themeColor="text1"/>
        </w:rPr>
        <w:lastRenderedPageBreak/>
        <w:t xml:space="preserve">Załącznik nr </w:t>
      </w:r>
      <w:r w:rsidR="00683635" w:rsidRPr="00B34BE8">
        <w:rPr>
          <w:b/>
          <w:color w:val="000000" w:themeColor="text1"/>
        </w:rPr>
        <w:t>7</w:t>
      </w:r>
      <w:r w:rsidRPr="00B34BE8">
        <w:rPr>
          <w:b/>
          <w:color w:val="000000" w:themeColor="text1"/>
        </w:rPr>
        <w:t>a</w:t>
      </w:r>
    </w:p>
    <w:p w:rsidR="005D7125" w:rsidRPr="00B34BE8" w:rsidRDefault="005D7125" w:rsidP="005D7125">
      <w:pPr>
        <w:rPr>
          <w:color w:val="000000" w:themeColor="text1"/>
        </w:rPr>
      </w:pPr>
    </w:p>
    <w:p w:rsidR="005D7125" w:rsidRPr="00B34BE8" w:rsidRDefault="005D7125" w:rsidP="005D7125">
      <w:pPr>
        <w:rPr>
          <w:b/>
          <w:color w:val="000000" w:themeColor="text1"/>
        </w:rPr>
      </w:pPr>
      <w:r w:rsidRPr="00B34BE8">
        <w:rPr>
          <w:b/>
          <w:color w:val="000000" w:themeColor="text1"/>
        </w:rPr>
        <w:t>ZAMAWIAJĄCY</w:t>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t>WYKONAWCA</w:t>
      </w:r>
    </w:p>
    <w:p w:rsidR="005D7125" w:rsidRPr="00B34BE8" w:rsidRDefault="005D7125" w:rsidP="005D7125">
      <w:pPr>
        <w:ind w:right="-284"/>
        <w:rPr>
          <w:color w:val="000000" w:themeColor="text1"/>
        </w:rPr>
      </w:pPr>
      <w:r w:rsidRPr="00B34BE8">
        <w:rPr>
          <w:color w:val="000000" w:themeColor="text1"/>
        </w:rPr>
        <w:t>Instytut Hematologii i Transfuzjologii</w:t>
      </w:r>
    </w:p>
    <w:p w:rsidR="005D7125" w:rsidRPr="00B34BE8" w:rsidRDefault="005D7125" w:rsidP="005D7125">
      <w:pPr>
        <w:ind w:right="-284"/>
        <w:rPr>
          <w:b/>
          <w:color w:val="000000" w:themeColor="text1"/>
        </w:rPr>
      </w:pPr>
      <w:r w:rsidRPr="00B34BE8">
        <w:rPr>
          <w:b/>
          <w:color w:val="000000" w:themeColor="text1"/>
        </w:rPr>
        <w:t>Klinika Chirurgii Naczyniowej</w:t>
      </w:r>
      <w:r w:rsidRPr="00B34BE8">
        <w:rPr>
          <w:b/>
          <w:color w:val="000000" w:themeColor="text1"/>
        </w:rPr>
        <w:tab/>
      </w:r>
      <w:r w:rsidRPr="00B34BE8">
        <w:rPr>
          <w:b/>
          <w:color w:val="000000" w:themeColor="text1"/>
        </w:rPr>
        <w:tab/>
      </w:r>
      <w:r w:rsidRPr="00B34BE8">
        <w:rPr>
          <w:b/>
          <w:color w:val="000000" w:themeColor="text1"/>
        </w:rPr>
        <w:tab/>
      </w:r>
    </w:p>
    <w:p w:rsidR="005D7125" w:rsidRPr="00B34BE8" w:rsidRDefault="005D7125" w:rsidP="005D7125">
      <w:pPr>
        <w:rPr>
          <w:color w:val="000000" w:themeColor="text1"/>
        </w:rPr>
      </w:pPr>
      <w:r w:rsidRPr="00B34BE8">
        <w:rPr>
          <w:color w:val="000000" w:themeColor="text1"/>
        </w:rPr>
        <w:t>02-776 Warszawa, ul. Indiry Gandhi 14</w:t>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rPr>
          <w:color w:val="000000" w:themeColor="text1"/>
        </w:rPr>
      </w:pPr>
      <w:proofErr w:type="spellStart"/>
      <w:r w:rsidRPr="00B34BE8">
        <w:rPr>
          <w:color w:val="000000" w:themeColor="text1"/>
        </w:rPr>
        <w:t>fax</w:t>
      </w:r>
      <w:proofErr w:type="spellEnd"/>
      <w:r w:rsidRPr="00B34BE8">
        <w:rPr>
          <w:color w:val="000000" w:themeColor="text1"/>
        </w:rPr>
        <w:t>: 22 34-96-110</w:t>
      </w:r>
      <w:r w:rsidRPr="00B34BE8">
        <w:rPr>
          <w:color w:val="000000" w:themeColor="text1"/>
        </w:rPr>
        <w:tab/>
      </w:r>
      <w:r w:rsidRPr="00B34BE8">
        <w:rPr>
          <w:color w:val="000000" w:themeColor="text1"/>
        </w:rPr>
        <w:tab/>
      </w:r>
    </w:p>
    <w:p w:rsidR="005D7125" w:rsidRPr="00B34BE8" w:rsidRDefault="005D7125" w:rsidP="005D7125">
      <w:pPr>
        <w:rPr>
          <w:color w:val="000000" w:themeColor="text1"/>
        </w:rPr>
      </w:pPr>
      <w:r w:rsidRPr="00B34BE8">
        <w:rPr>
          <w:color w:val="000000" w:themeColor="text1"/>
        </w:rPr>
        <w:t xml:space="preserve">nr te. 22 34-96 256 </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rPr>
          <w:b/>
          <w:color w:val="000000" w:themeColor="text1"/>
        </w:rPr>
      </w:pPr>
      <w:r w:rsidRPr="00B34BE8">
        <w:rPr>
          <w:color w:val="000000" w:themeColor="text1"/>
        </w:rPr>
        <w:t>NIP: 525-000-94-24</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keepNext/>
        <w:outlineLvl w:val="2"/>
        <w:rPr>
          <w:color w:val="000000" w:themeColor="text1"/>
        </w:rPr>
      </w:pPr>
      <w:r w:rsidRPr="00B34BE8">
        <w:rPr>
          <w:color w:val="000000" w:themeColor="text1"/>
        </w:rPr>
        <w:t>Bank PEKAO S.A.</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rPr>
          <w:color w:val="000000" w:themeColor="text1"/>
        </w:rPr>
      </w:pPr>
      <w:r w:rsidRPr="00B34BE8">
        <w:rPr>
          <w:color w:val="000000" w:themeColor="text1"/>
        </w:rPr>
        <w:t>16 1240 6003 1111 0000 4946 7956</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keepNext/>
        <w:outlineLvl w:val="2"/>
        <w:rPr>
          <w:color w:val="000000" w:themeColor="text1"/>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keepNext/>
        <w:ind w:left="4248" w:firstLine="708"/>
        <w:outlineLvl w:val="0"/>
        <w:rPr>
          <w:b/>
          <w:color w:val="000000" w:themeColor="text1"/>
        </w:rPr>
      </w:pPr>
      <w:r w:rsidRPr="00B34BE8">
        <w:rPr>
          <w:b/>
          <w:color w:val="000000" w:themeColor="text1"/>
        </w:rPr>
        <w:t>Z A M Ó W I E N I E NR…….</w:t>
      </w:r>
    </w:p>
    <w:p w:rsidR="005D7125" w:rsidRPr="00B34BE8" w:rsidRDefault="005D7125" w:rsidP="005D7125">
      <w:pPr>
        <w:rPr>
          <w:color w:val="000000" w:themeColor="text1"/>
          <w:sz w:val="22"/>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sz w:val="22"/>
        </w:rPr>
        <w:t>SYMB DOK /       /. Z dnia …………</w:t>
      </w:r>
    </w:p>
    <w:p w:rsidR="005D7125" w:rsidRPr="00B34BE8" w:rsidRDefault="005D7125" w:rsidP="005D7125">
      <w:pPr>
        <w:rPr>
          <w:color w:val="000000" w:themeColor="text1"/>
          <w:sz w:val="22"/>
        </w:rPr>
      </w:pPr>
    </w:p>
    <w:p w:rsidR="005D7125" w:rsidRPr="00B34BE8" w:rsidRDefault="005D7125" w:rsidP="005D7125">
      <w:pPr>
        <w:rPr>
          <w:b/>
          <w:color w:val="000000" w:themeColor="text1"/>
          <w:sz w:val="22"/>
        </w:rPr>
      </w:pPr>
      <w:r w:rsidRPr="00B34BE8">
        <w:rPr>
          <w:b/>
          <w:color w:val="000000" w:themeColor="text1"/>
          <w:sz w:val="22"/>
        </w:rPr>
        <w:t>DOTYCZY   UMOWY NR IHIT/DZ/………/2018</w:t>
      </w:r>
    </w:p>
    <w:p w:rsidR="005D7125" w:rsidRPr="00B34BE8" w:rsidRDefault="005D7125" w:rsidP="005D7125">
      <w:pPr>
        <w:rPr>
          <w:color w:val="000000" w:themeColor="text1"/>
          <w:sz w:val="22"/>
        </w:rPr>
      </w:pPr>
    </w:p>
    <w:p w:rsidR="005D7125" w:rsidRPr="00B34BE8" w:rsidRDefault="005D7125" w:rsidP="005D7125">
      <w:pPr>
        <w:rPr>
          <w:b/>
          <w:color w:val="000000" w:themeColor="text1"/>
          <w:sz w:val="28"/>
          <w:szCs w:val="28"/>
        </w:rPr>
      </w:pPr>
      <w:r w:rsidRPr="00B34BE8">
        <w:rPr>
          <w:b/>
          <w:color w:val="000000" w:themeColor="text1"/>
          <w:sz w:val="28"/>
          <w:szCs w:val="28"/>
        </w:rPr>
        <w:t>Prosimy o dostarczenie materiałów do  depozytu w ciągu ……dni od daty otrzymania zamówienia (zamówienie  pierwsze na wprowadzenie na stan depozytów niezbędnych materiałów).</w:t>
      </w:r>
    </w:p>
    <w:p w:rsidR="005D7125" w:rsidRPr="00B34BE8" w:rsidRDefault="005D7125" w:rsidP="005D7125">
      <w:pPr>
        <w:rPr>
          <w:b/>
          <w:color w:val="000000" w:themeColor="text1"/>
        </w:rPr>
      </w:pPr>
    </w:p>
    <w:p w:rsidR="005D7125" w:rsidRPr="00B34BE8" w:rsidRDefault="005D7125" w:rsidP="005D7125">
      <w:pPr>
        <w:rPr>
          <w:b/>
          <w:color w:val="000000" w:themeColor="text1"/>
        </w:rPr>
      </w:pPr>
    </w:p>
    <w:tbl>
      <w:tblPr>
        <w:tblW w:w="8891" w:type="dxa"/>
        <w:tblInd w:w="-1" w:type="dxa"/>
        <w:tblCellMar>
          <w:left w:w="70" w:type="dxa"/>
          <w:right w:w="70" w:type="dxa"/>
        </w:tblCellMar>
        <w:tblLook w:val="0000"/>
      </w:tblPr>
      <w:tblGrid>
        <w:gridCol w:w="474"/>
        <w:gridCol w:w="1431"/>
        <w:gridCol w:w="3060"/>
        <w:gridCol w:w="1260"/>
        <w:gridCol w:w="1080"/>
        <w:gridCol w:w="1620"/>
      </w:tblGrid>
      <w:tr w:rsidR="005D7125" w:rsidRPr="00B34BE8" w:rsidTr="00662620">
        <w:trPr>
          <w:trHeight w:val="765"/>
        </w:trPr>
        <w:tc>
          <w:tcPr>
            <w:tcW w:w="440" w:type="dxa"/>
            <w:tcBorders>
              <w:top w:val="single" w:sz="4" w:space="0" w:color="auto"/>
              <w:left w:val="single" w:sz="4" w:space="0" w:color="auto"/>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proofErr w:type="spellStart"/>
            <w:r w:rsidRPr="00B34BE8">
              <w:rPr>
                <w:rFonts w:ascii="Arial" w:hAnsi="Arial" w:cs="Arial"/>
                <w:i/>
                <w:iCs/>
                <w:color w:val="000000" w:themeColor="text1"/>
              </w:rPr>
              <w:t>L.p</w:t>
            </w:r>
            <w:proofErr w:type="spellEnd"/>
          </w:p>
        </w:tc>
        <w:tc>
          <w:tcPr>
            <w:tcW w:w="1431" w:type="dxa"/>
            <w:tcBorders>
              <w:top w:val="single" w:sz="4" w:space="0" w:color="auto"/>
              <w:left w:val="nil"/>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Nr kat.</w:t>
            </w:r>
          </w:p>
        </w:tc>
        <w:tc>
          <w:tcPr>
            <w:tcW w:w="3060" w:type="dxa"/>
            <w:tcBorders>
              <w:top w:val="single" w:sz="4" w:space="0" w:color="auto"/>
              <w:left w:val="nil"/>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Nazwa produktu</w:t>
            </w:r>
          </w:p>
        </w:tc>
        <w:tc>
          <w:tcPr>
            <w:tcW w:w="1260" w:type="dxa"/>
            <w:tcBorders>
              <w:top w:val="single" w:sz="4" w:space="0" w:color="auto"/>
              <w:left w:val="nil"/>
              <w:bottom w:val="nil"/>
              <w:right w:val="nil"/>
            </w:tcBorders>
            <w:shd w:val="clear" w:color="auto" w:fill="auto"/>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rozmiary</w:t>
            </w:r>
          </w:p>
        </w:tc>
        <w:tc>
          <w:tcPr>
            <w:tcW w:w="1080" w:type="dxa"/>
            <w:tcBorders>
              <w:top w:val="single" w:sz="4" w:space="0" w:color="auto"/>
              <w:left w:val="single" w:sz="4" w:space="0" w:color="auto"/>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Ilość</w:t>
            </w:r>
          </w:p>
        </w:tc>
        <w:tc>
          <w:tcPr>
            <w:tcW w:w="1620" w:type="dxa"/>
            <w:tcBorders>
              <w:top w:val="single" w:sz="4" w:space="0" w:color="auto"/>
              <w:left w:val="nil"/>
              <w:bottom w:val="nil"/>
              <w:right w:val="single" w:sz="4" w:space="0" w:color="auto"/>
            </w:tcBorders>
            <w:shd w:val="clear" w:color="auto" w:fill="auto"/>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 xml:space="preserve">Cena </w:t>
            </w:r>
            <w:proofErr w:type="spellStart"/>
            <w:r w:rsidRPr="00B34BE8">
              <w:rPr>
                <w:rFonts w:ascii="Arial" w:hAnsi="Arial" w:cs="Arial"/>
                <w:i/>
                <w:iCs/>
                <w:color w:val="000000" w:themeColor="text1"/>
              </w:rPr>
              <w:t>jedn.netto</w:t>
            </w:r>
            <w:proofErr w:type="spellEnd"/>
          </w:p>
        </w:tc>
      </w:tr>
      <w:tr w:rsidR="005D7125" w:rsidRPr="00B34BE8" w:rsidTr="00662620">
        <w:trPr>
          <w:trHeight w:val="705"/>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5D7125" w:rsidRPr="00B34BE8" w:rsidRDefault="005D7125" w:rsidP="00662620">
            <w:pPr>
              <w:jc w:val="center"/>
              <w:rPr>
                <w:rFonts w:ascii="Arial" w:hAnsi="Arial" w:cs="Arial"/>
                <w:color w:val="000000" w:themeColor="text1"/>
              </w:rPr>
            </w:pPr>
            <w:r w:rsidRPr="00B34BE8">
              <w:rPr>
                <w:rFonts w:ascii="Arial" w:hAnsi="Arial" w:cs="Arial"/>
                <w:color w:val="000000" w:themeColor="text1"/>
              </w:rPr>
              <w:t>1</w:t>
            </w:r>
          </w:p>
        </w:tc>
        <w:tc>
          <w:tcPr>
            <w:tcW w:w="1431"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306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r>
      <w:tr w:rsidR="005D7125" w:rsidRPr="00B34BE8" w:rsidTr="00662620">
        <w:trPr>
          <w:trHeight w:val="705"/>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5D7125" w:rsidRPr="00B34BE8" w:rsidRDefault="005D7125" w:rsidP="00662620">
            <w:pPr>
              <w:jc w:val="center"/>
              <w:rPr>
                <w:rFonts w:ascii="Arial" w:hAnsi="Arial" w:cs="Arial"/>
                <w:color w:val="000000" w:themeColor="text1"/>
              </w:rPr>
            </w:pPr>
            <w:r w:rsidRPr="00B34BE8">
              <w:rPr>
                <w:rFonts w:ascii="Arial" w:hAnsi="Arial" w:cs="Arial"/>
                <w:color w:val="000000" w:themeColor="text1"/>
              </w:rPr>
              <w:t>2</w:t>
            </w:r>
          </w:p>
        </w:tc>
        <w:tc>
          <w:tcPr>
            <w:tcW w:w="1431"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306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r>
    </w:tbl>
    <w:p w:rsidR="005D7125" w:rsidRPr="00B34BE8" w:rsidRDefault="005D7125" w:rsidP="005D7125">
      <w:pPr>
        <w:rPr>
          <w:color w:val="000000" w:themeColor="text1"/>
        </w:rPr>
      </w:pPr>
    </w:p>
    <w:p w:rsidR="005D7125" w:rsidRPr="00B34BE8" w:rsidRDefault="005D7125" w:rsidP="005D7125">
      <w:pPr>
        <w:rPr>
          <w:b/>
          <w:color w:val="000000" w:themeColor="text1"/>
          <w:sz w:val="10"/>
        </w:rPr>
      </w:pPr>
    </w:p>
    <w:p w:rsidR="005D7125" w:rsidRPr="00B34BE8" w:rsidRDefault="005D7125" w:rsidP="005D7125">
      <w:pPr>
        <w:tabs>
          <w:tab w:val="left" w:pos="2268"/>
        </w:tabs>
        <w:ind w:left="2265" w:hanging="2265"/>
        <w:rPr>
          <w:b/>
          <w:color w:val="000000" w:themeColor="text1"/>
        </w:rPr>
      </w:pPr>
      <w:r w:rsidRPr="00B34BE8">
        <w:rPr>
          <w:b/>
          <w:color w:val="000000" w:themeColor="text1"/>
        </w:rPr>
        <w:t>Miejsce dostawy  – Klinika Chirurgii Naczyniowej</w:t>
      </w:r>
    </w:p>
    <w:p w:rsidR="005D7125" w:rsidRPr="00B34BE8" w:rsidRDefault="005D7125" w:rsidP="005D7125">
      <w:pPr>
        <w:tabs>
          <w:tab w:val="left" w:pos="2268"/>
        </w:tabs>
        <w:ind w:left="2268"/>
        <w:rPr>
          <w:b/>
          <w:color w:val="000000" w:themeColor="text1"/>
          <w:sz w:val="10"/>
        </w:rPr>
      </w:pPr>
    </w:p>
    <w:p w:rsidR="005D7125" w:rsidRPr="00B34BE8" w:rsidRDefault="005D7125" w:rsidP="005D7125">
      <w:pPr>
        <w:rPr>
          <w:color w:val="000000" w:themeColor="text1"/>
        </w:rPr>
      </w:pPr>
    </w:p>
    <w:p w:rsidR="005D7125" w:rsidRPr="00B34BE8" w:rsidRDefault="005D7125" w:rsidP="005D7125">
      <w:pPr>
        <w:ind w:left="4536" w:firstLine="567"/>
        <w:rPr>
          <w:color w:val="000000" w:themeColor="text1"/>
        </w:rPr>
      </w:pPr>
      <w:r w:rsidRPr="00B34BE8">
        <w:rPr>
          <w:color w:val="000000" w:themeColor="text1"/>
        </w:rPr>
        <w:t>…………………………………………</w:t>
      </w:r>
    </w:p>
    <w:p w:rsidR="005D7125" w:rsidRPr="00B34BE8" w:rsidRDefault="005D7125" w:rsidP="00B34BE8">
      <w:pPr>
        <w:ind w:left="5103" w:firstLine="567"/>
        <w:rPr>
          <w:color w:val="000000" w:themeColor="text1"/>
          <w:sz w:val="16"/>
          <w:szCs w:val="16"/>
        </w:rPr>
      </w:pPr>
      <w:r w:rsidRPr="00B34BE8">
        <w:rPr>
          <w:color w:val="000000" w:themeColor="text1"/>
          <w:sz w:val="16"/>
          <w:szCs w:val="16"/>
        </w:rPr>
        <w:t>Z-ca  Dyrektora ds. Lecznictwa</w:t>
      </w:r>
    </w:p>
    <w:p w:rsidR="005D7125" w:rsidRPr="00B34BE8" w:rsidRDefault="005D7125" w:rsidP="005D7125">
      <w:pPr>
        <w:rPr>
          <w:color w:val="000000" w:themeColor="text1"/>
          <w:sz w:val="16"/>
          <w:szCs w:val="16"/>
        </w:rPr>
      </w:pPr>
    </w:p>
    <w:p w:rsidR="005D7125" w:rsidRPr="00B34BE8" w:rsidRDefault="005D7125" w:rsidP="005D7125">
      <w:pPr>
        <w:rPr>
          <w:color w:val="000000" w:themeColor="text1"/>
          <w:sz w:val="16"/>
          <w:szCs w:val="16"/>
        </w:rPr>
      </w:pPr>
    </w:p>
    <w:p w:rsidR="005D7125" w:rsidRPr="00B34BE8" w:rsidRDefault="005D7125" w:rsidP="005D7125">
      <w:pPr>
        <w:rPr>
          <w:color w:val="000000" w:themeColor="text1"/>
          <w:sz w:val="16"/>
          <w:szCs w:val="16"/>
        </w:rPr>
      </w:pPr>
      <w:r w:rsidRPr="00B34BE8">
        <w:rPr>
          <w:color w:val="000000" w:themeColor="text1"/>
          <w:sz w:val="16"/>
          <w:szCs w:val="16"/>
        </w:rPr>
        <w:t>……………………………………………………</w:t>
      </w:r>
    </w:p>
    <w:p w:rsidR="005D7125" w:rsidRPr="00B34BE8" w:rsidRDefault="005D7125" w:rsidP="005D7125">
      <w:pPr>
        <w:rPr>
          <w:color w:val="000000" w:themeColor="text1"/>
          <w:sz w:val="16"/>
          <w:szCs w:val="16"/>
        </w:rPr>
      </w:pPr>
      <w:r w:rsidRPr="00B34BE8">
        <w:rPr>
          <w:color w:val="000000" w:themeColor="text1"/>
          <w:sz w:val="16"/>
          <w:szCs w:val="16"/>
        </w:rPr>
        <w:t>Kierownik Kliniki Chirurgii Naczyniowej</w:t>
      </w:r>
    </w:p>
    <w:p w:rsidR="005D7125" w:rsidRPr="00B34BE8" w:rsidRDefault="005D7125" w:rsidP="005D7125">
      <w:pPr>
        <w:rPr>
          <w:color w:val="000000" w:themeColor="text1"/>
        </w:rPr>
      </w:pPr>
    </w:p>
    <w:p w:rsidR="005D7125" w:rsidRPr="00B34BE8" w:rsidRDefault="005D7125" w:rsidP="005D7125">
      <w:pPr>
        <w:rPr>
          <w:color w:val="000000" w:themeColor="text1"/>
        </w:rPr>
      </w:pPr>
    </w:p>
    <w:p w:rsidR="005D7125" w:rsidRPr="00B34BE8" w:rsidRDefault="005D7125" w:rsidP="005D7125">
      <w:pPr>
        <w:rPr>
          <w:color w:val="000000" w:themeColor="text1"/>
        </w:rPr>
      </w:pPr>
      <w:r w:rsidRPr="00B34BE8">
        <w:rPr>
          <w:color w:val="000000" w:themeColor="text1"/>
        </w:rPr>
        <w:t>…………………………………………</w:t>
      </w:r>
    </w:p>
    <w:p w:rsidR="005D7125" w:rsidRPr="00B34BE8" w:rsidRDefault="005D7125" w:rsidP="005D7125">
      <w:pPr>
        <w:rPr>
          <w:color w:val="000000" w:themeColor="text1"/>
          <w:sz w:val="16"/>
          <w:szCs w:val="16"/>
        </w:rPr>
      </w:pPr>
      <w:r w:rsidRPr="00B34BE8">
        <w:rPr>
          <w:color w:val="000000" w:themeColor="text1"/>
          <w:sz w:val="16"/>
          <w:szCs w:val="16"/>
        </w:rPr>
        <w:t>Główna Księgowa</w:t>
      </w:r>
    </w:p>
    <w:p w:rsidR="005D7125" w:rsidRPr="00B34BE8" w:rsidRDefault="005D7125" w:rsidP="005D7125">
      <w:pPr>
        <w:rPr>
          <w:color w:val="000000" w:themeColor="text1"/>
          <w:sz w:val="16"/>
          <w:szCs w:val="16"/>
        </w:rPr>
      </w:pPr>
    </w:p>
    <w:p w:rsidR="005D7125" w:rsidRPr="00B34BE8" w:rsidRDefault="005D7125" w:rsidP="005D7125">
      <w:pPr>
        <w:rPr>
          <w:color w:val="000000" w:themeColor="text1"/>
        </w:rPr>
      </w:pPr>
    </w:p>
    <w:p w:rsidR="005D7125" w:rsidRPr="00B34BE8" w:rsidRDefault="005D7125" w:rsidP="005D7125">
      <w:pPr>
        <w:rPr>
          <w:color w:val="000000" w:themeColor="text1"/>
        </w:rPr>
      </w:pPr>
    </w:p>
    <w:p w:rsidR="005D7125" w:rsidRPr="00B34BE8" w:rsidRDefault="005D7125" w:rsidP="005D7125">
      <w:pPr>
        <w:rPr>
          <w:color w:val="000000" w:themeColor="text1"/>
        </w:rPr>
      </w:pPr>
    </w:p>
    <w:p w:rsidR="00B34BE8" w:rsidRDefault="00B34BE8" w:rsidP="005D7125">
      <w:pPr>
        <w:rPr>
          <w:b/>
          <w:color w:val="000000" w:themeColor="text1"/>
        </w:rPr>
      </w:pPr>
    </w:p>
    <w:p w:rsidR="00B34BE8" w:rsidRDefault="00B34BE8" w:rsidP="005D7125">
      <w:pPr>
        <w:rPr>
          <w:b/>
          <w:color w:val="000000" w:themeColor="text1"/>
        </w:rPr>
      </w:pPr>
    </w:p>
    <w:p w:rsidR="00B34BE8" w:rsidRDefault="00B34BE8" w:rsidP="005D7125">
      <w:pPr>
        <w:rPr>
          <w:b/>
          <w:color w:val="000000" w:themeColor="text1"/>
        </w:rPr>
      </w:pPr>
    </w:p>
    <w:p w:rsidR="005D7125" w:rsidRPr="00B34BE8" w:rsidRDefault="005D7125" w:rsidP="00B34BE8">
      <w:pPr>
        <w:ind w:left="7080" w:firstLine="708"/>
        <w:rPr>
          <w:b/>
          <w:color w:val="000000" w:themeColor="text1"/>
        </w:rPr>
      </w:pPr>
      <w:r w:rsidRPr="00B34BE8">
        <w:rPr>
          <w:b/>
          <w:color w:val="000000" w:themeColor="text1"/>
        </w:rPr>
        <w:lastRenderedPageBreak/>
        <w:t xml:space="preserve">  Załącznik nr </w:t>
      </w:r>
      <w:r w:rsidR="00683635" w:rsidRPr="00B34BE8">
        <w:rPr>
          <w:b/>
          <w:color w:val="000000" w:themeColor="text1"/>
        </w:rPr>
        <w:t>7</w:t>
      </w:r>
      <w:r w:rsidRPr="00B34BE8">
        <w:rPr>
          <w:b/>
          <w:color w:val="000000" w:themeColor="text1"/>
        </w:rPr>
        <w:t>b</w:t>
      </w:r>
    </w:p>
    <w:p w:rsidR="005D7125" w:rsidRPr="00B34BE8" w:rsidRDefault="005D7125" w:rsidP="005D7125">
      <w:pPr>
        <w:rPr>
          <w:b/>
          <w:color w:val="000000" w:themeColor="text1"/>
        </w:rPr>
      </w:pPr>
    </w:p>
    <w:p w:rsidR="005D7125" w:rsidRPr="00B34BE8" w:rsidRDefault="005D7125" w:rsidP="005D7125">
      <w:pPr>
        <w:rPr>
          <w:b/>
          <w:color w:val="000000" w:themeColor="text1"/>
        </w:rPr>
      </w:pPr>
      <w:r w:rsidRPr="00B34BE8">
        <w:rPr>
          <w:b/>
          <w:color w:val="000000" w:themeColor="text1"/>
        </w:rPr>
        <w:t>ZAMAWIAJĄCY</w:t>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t>WYKONAWCA</w:t>
      </w:r>
    </w:p>
    <w:p w:rsidR="005D7125" w:rsidRPr="00B34BE8" w:rsidRDefault="005D7125" w:rsidP="005D7125">
      <w:pPr>
        <w:ind w:right="-284"/>
        <w:rPr>
          <w:color w:val="000000" w:themeColor="text1"/>
        </w:rPr>
      </w:pPr>
      <w:r w:rsidRPr="00B34BE8">
        <w:rPr>
          <w:color w:val="000000" w:themeColor="text1"/>
        </w:rPr>
        <w:t>Instytut Hematologii i Transfuzjologii</w:t>
      </w:r>
    </w:p>
    <w:p w:rsidR="005D7125" w:rsidRPr="00B34BE8" w:rsidRDefault="005D7125" w:rsidP="005D7125">
      <w:pPr>
        <w:ind w:right="-284"/>
        <w:rPr>
          <w:b/>
          <w:color w:val="000000" w:themeColor="text1"/>
        </w:rPr>
      </w:pPr>
      <w:r w:rsidRPr="00B34BE8">
        <w:rPr>
          <w:b/>
          <w:color w:val="000000" w:themeColor="text1"/>
        </w:rPr>
        <w:t>Klinika Chirurgii Naczyniowej</w:t>
      </w:r>
      <w:r w:rsidRPr="00B34BE8">
        <w:rPr>
          <w:b/>
          <w:color w:val="000000" w:themeColor="text1"/>
        </w:rPr>
        <w:tab/>
      </w:r>
      <w:r w:rsidRPr="00B34BE8">
        <w:rPr>
          <w:b/>
          <w:color w:val="000000" w:themeColor="text1"/>
        </w:rPr>
        <w:tab/>
      </w:r>
      <w:r w:rsidRPr="00B34BE8">
        <w:rPr>
          <w:b/>
          <w:color w:val="000000" w:themeColor="text1"/>
        </w:rPr>
        <w:tab/>
      </w:r>
    </w:p>
    <w:p w:rsidR="005D7125" w:rsidRPr="00B34BE8" w:rsidRDefault="005D7125" w:rsidP="005D7125">
      <w:pPr>
        <w:rPr>
          <w:color w:val="000000" w:themeColor="text1"/>
        </w:rPr>
      </w:pPr>
      <w:r w:rsidRPr="00B34BE8">
        <w:rPr>
          <w:color w:val="000000" w:themeColor="text1"/>
        </w:rPr>
        <w:t>02-776 Warszawa, ul. Indiry Gandhi 14</w:t>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rPr>
          <w:color w:val="000000" w:themeColor="text1"/>
        </w:rPr>
      </w:pPr>
      <w:proofErr w:type="spellStart"/>
      <w:r w:rsidRPr="00B34BE8">
        <w:rPr>
          <w:color w:val="000000" w:themeColor="text1"/>
        </w:rPr>
        <w:t>fax</w:t>
      </w:r>
      <w:proofErr w:type="spellEnd"/>
      <w:r w:rsidRPr="00B34BE8">
        <w:rPr>
          <w:color w:val="000000" w:themeColor="text1"/>
        </w:rPr>
        <w:t>: 22 34-96-110</w:t>
      </w:r>
      <w:r w:rsidRPr="00B34BE8">
        <w:rPr>
          <w:color w:val="000000" w:themeColor="text1"/>
        </w:rPr>
        <w:tab/>
      </w:r>
      <w:r w:rsidRPr="00B34BE8">
        <w:rPr>
          <w:color w:val="000000" w:themeColor="text1"/>
        </w:rPr>
        <w:tab/>
      </w:r>
    </w:p>
    <w:p w:rsidR="005D7125" w:rsidRPr="00B34BE8" w:rsidRDefault="005D7125" w:rsidP="005D7125">
      <w:pPr>
        <w:rPr>
          <w:color w:val="000000" w:themeColor="text1"/>
        </w:rPr>
      </w:pPr>
      <w:r w:rsidRPr="00B34BE8">
        <w:rPr>
          <w:color w:val="000000" w:themeColor="text1"/>
        </w:rPr>
        <w:t xml:space="preserve">nr te. 22 34-96 256 </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rPr>
          <w:b/>
          <w:color w:val="000000" w:themeColor="text1"/>
        </w:rPr>
      </w:pPr>
      <w:r w:rsidRPr="00B34BE8">
        <w:rPr>
          <w:color w:val="000000" w:themeColor="text1"/>
        </w:rPr>
        <w:t>NIP: 525-000-94-24</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keepNext/>
        <w:outlineLvl w:val="2"/>
        <w:rPr>
          <w:color w:val="000000" w:themeColor="text1"/>
        </w:rPr>
      </w:pPr>
      <w:r w:rsidRPr="00B34BE8">
        <w:rPr>
          <w:color w:val="000000" w:themeColor="text1"/>
        </w:rPr>
        <w:t>Bank PEKAO S.A.</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rPr>
          <w:color w:val="000000" w:themeColor="text1"/>
        </w:rPr>
      </w:pPr>
      <w:r w:rsidRPr="00B34BE8">
        <w:rPr>
          <w:color w:val="000000" w:themeColor="text1"/>
        </w:rPr>
        <w:t>16 1240 6003 1111 0000 4946 7956</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keepNext/>
        <w:outlineLvl w:val="2"/>
        <w:rPr>
          <w:color w:val="000000" w:themeColor="text1"/>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5D7125" w:rsidRPr="00B34BE8" w:rsidRDefault="005D7125" w:rsidP="005D7125">
      <w:pPr>
        <w:keepNext/>
        <w:ind w:left="4248" w:firstLine="708"/>
        <w:outlineLvl w:val="0"/>
        <w:rPr>
          <w:b/>
          <w:color w:val="000000" w:themeColor="text1"/>
        </w:rPr>
      </w:pPr>
      <w:r w:rsidRPr="00B34BE8">
        <w:rPr>
          <w:b/>
          <w:color w:val="000000" w:themeColor="text1"/>
        </w:rPr>
        <w:t>PROTOKÓŁ ZUŻYCIA NR…….</w:t>
      </w:r>
    </w:p>
    <w:p w:rsidR="005D7125" w:rsidRPr="00B34BE8" w:rsidRDefault="005D7125" w:rsidP="005D7125">
      <w:pPr>
        <w:rPr>
          <w:color w:val="000000" w:themeColor="text1"/>
          <w:sz w:val="22"/>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sz w:val="22"/>
        </w:rPr>
        <w:t>SYMB DOK /       /. Z dnia …….……</w:t>
      </w:r>
    </w:p>
    <w:p w:rsidR="005D7125" w:rsidRPr="00B34BE8" w:rsidRDefault="005D7125" w:rsidP="005D7125">
      <w:pPr>
        <w:rPr>
          <w:color w:val="000000" w:themeColor="text1"/>
          <w:sz w:val="22"/>
        </w:rPr>
      </w:pPr>
    </w:p>
    <w:p w:rsidR="005D7125" w:rsidRPr="00B34BE8" w:rsidRDefault="005D7125" w:rsidP="005D7125">
      <w:pPr>
        <w:rPr>
          <w:b/>
          <w:color w:val="000000" w:themeColor="text1"/>
          <w:sz w:val="22"/>
        </w:rPr>
      </w:pPr>
      <w:r w:rsidRPr="00B34BE8">
        <w:rPr>
          <w:b/>
          <w:color w:val="000000" w:themeColor="text1"/>
          <w:sz w:val="22"/>
        </w:rPr>
        <w:t>DOTYCZY   UMOWY NR IHIT/DZ/………/2018</w:t>
      </w:r>
    </w:p>
    <w:p w:rsidR="005D7125" w:rsidRPr="00B34BE8" w:rsidRDefault="005D7125" w:rsidP="005D7125">
      <w:pPr>
        <w:rPr>
          <w:color w:val="000000" w:themeColor="text1"/>
          <w:sz w:val="22"/>
        </w:rPr>
      </w:pPr>
    </w:p>
    <w:p w:rsidR="005D7125" w:rsidRPr="00B34BE8" w:rsidRDefault="005D7125" w:rsidP="005D7125">
      <w:pPr>
        <w:rPr>
          <w:b/>
          <w:color w:val="000000" w:themeColor="text1"/>
        </w:rPr>
      </w:pPr>
      <w:r w:rsidRPr="00B34BE8">
        <w:rPr>
          <w:b/>
          <w:color w:val="000000" w:themeColor="text1"/>
        </w:rPr>
        <w:t xml:space="preserve">W </w:t>
      </w:r>
      <w:proofErr w:type="spellStart"/>
      <w:r w:rsidRPr="00B34BE8">
        <w:rPr>
          <w:b/>
          <w:color w:val="000000" w:themeColor="text1"/>
        </w:rPr>
        <w:t>dniu……………….w</w:t>
      </w:r>
      <w:proofErr w:type="spellEnd"/>
      <w:r w:rsidRPr="00B34BE8">
        <w:rPr>
          <w:b/>
          <w:color w:val="000000" w:themeColor="text1"/>
        </w:rPr>
        <w:t xml:space="preserve"> trakcie operacji zostały zużyte następujące materiały pobrane  przez ZAMAWIAJĄCEGO na podstawie dokumentu WZ </w:t>
      </w:r>
      <w:proofErr w:type="spellStart"/>
      <w:r w:rsidRPr="00B34BE8">
        <w:rPr>
          <w:b/>
          <w:color w:val="000000" w:themeColor="text1"/>
        </w:rPr>
        <w:t>nr…………z</w:t>
      </w:r>
      <w:proofErr w:type="spellEnd"/>
      <w:r w:rsidRPr="00B34BE8">
        <w:rPr>
          <w:b/>
          <w:color w:val="000000" w:themeColor="text1"/>
        </w:rPr>
        <w:t xml:space="preserve"> dnia……..:  </w:t>
      </w:r>
    </w:p>
    <w:p w:rsidR="005D7125" w:rsidRPr="00B34BE8" w:rsidRDefault="005D7125" w:rsidP="005D7125">
      <w:pPr>
        <w:rPr>
          <w:b/>
          <w:color w:val="000000" w:themeColor="text1"/>
        </w:rPr>
      </w:pPr>
    </w:p>
    <w:p w:rsidR="005D7125" w:rsidRPr="00B34BE8" w:rsidRDefault="005D7125" w:rsidP="005D7125">
      <w:pPr>
        <w:rPr>
          <w:b/>
          <w:color w:val="000000" w:themeColor="text1"/>
        </w:rPr>
      </w:pPr>
    </w:p>
    <w:tbl>
      <w:tblPr>
        <w:tblW w:w="9071" w:type="dxa"/>
        <w:tblInd w:w="-1" w:type="dxa"/>
        <w:tblCellMar>
          <w:left w:w="70" w:type="dxa"/>
          <w:right w:w="70" w:type="dxa"/>
        </w:tblCellMar>
        <w:tblLook w:val="0000"/>
      </w:tblPr>
      <w:tblGrid>
        <w:gridCol w:w="474"/>
        <w:gridCol w:w="1251"/>
        <w:gridCol w:w="2700"/>
        <w:gridCol w:w="866"/>
        <w:gridCol w:w="1260"/>
        <w:gridCol w:w="900"/>
        <w:gridCol w:w="1620"/>
      </w:tblGrid>
      <w:tr w:rsidR="005D7125" w:rsidRPr="00B34BE8" w:rsidTr="00662620">
        <w:trPr>
          <w:trHeight w:val="765"/>
        </w:trPr>
        <w:tc>
          <w:tcPr>
            <w:tcW w:w="440" w:type="dxa"/>
            <w:tcBorders>
              <w:top w:val="single" w:sz="4" w:space="0" w:color="auto"/>
              <w:left w:val="single" w:sz="4" w:space="0" w:color="auto"/>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proofErr w:type="spellStart"/>
            <w:r w:rsidRPr="00B34BE8">
              <w:rPr>
                <w:rFonts w:ascii="Arial" w:hAnsi="Arial" w:cs="Arial"/>
                <w:i/>
                <w:iCs/>
                <w:color w:val="000000" w:themeColor="text1"/>
              </w:rPr>
              <w:t>L.p</w:t>
            </w:r>
            <w:proofErr w:type="spellEnd"/>
          </w:p>
        </w:tc>
        <w:tc>
          <w:tcPr>
            <w:tcW w:w="1251" w:type="dxa"/>
            <w:tcBorders>
              <w:top w:val="single" w:sz="4" w:space="0" w:color="auto"/>
              <w:left w:val="nil"/>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Nr kat.</w:t>
            </w:r>
          </w:p>
        </w:tc>
        <w:tc>
          <w:tcPr>
            <w:tcW w:w="2700" w:type="dxa"/>
            <w:tcBorders>
              <w:top w:val="single" w:sz="4" w:space="0" w:color="auto"/>
              <w:left w:val="nil"/>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Nazwa produktu</w:t>
            </w:r>
          </w:p>
        </w:tc>
        <w:tc>
          <w:tcPr>
            <w:tcW w:w="900" w:type="dxa"/>
            <w:tcBorders>
              <w:top w:val="single" w:sz="4" w:space="0" w:color="auto"/>
              <w:left w:val="nil"/>
              <w:bottom w:val="nil"/>
              <w:right w:val="nil"/>
            </w:tcBorders>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Numer LOTU</w:t>
            </w:r>
          </w:p>
        </w:tc>
        <w:tc>
          <w:tcPr>
            <w:tcW w:w="1260" w:type="dxa"/>
            <w:tcBorders>
              <w:top w:val="single" w:sz="4" w:space="0" w:color="auto"/>
              <w:left w:val="nil"/>
              <w:bottom w:val="nil"/>
              <w:right w:val="nil"/>
            </w:tcBorders>
            <w:shd w:val="clear" w:color="auto" w:fill="auto"/>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rozmiary</w:t>
            </w:r>
          </w:p>
        </w:tc>
        <w:tc>
          <w:tcPr>
            <w:tcW w:w="900" w:type="dxa"/>
            <w:tcBorders>
              <w:top w:val="single" w:sz="4" w:space="0" w:color="auto"/>
              <w:left w:val="single" w:sz="4" w:space="0" w:color="auto"/>
              <w:bottom w:val="nil"/>
              <w:right w:val="single" w:sz="4" w:space="0" w:color="auto"/>
            </w:tcBorders>
            <w:shd w:val="clear" w:color="auto" w:fill="auto"/>
            <w:noWrap/>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Ilość</w:t>
            </w:r>
          </w:p>
        </w:tc>
        <w:tc>
          <w:tcPr>
            <w:tcW w:w="1620" w:type="dxa"/>
            <w:tcBorders>
              <w:top w:val="single" w:sz="4" w:space="0" w:color="auto"/>
              <w:left w:val="nil"/>
              <w:bottom w:val="nil"/>
              <w:right w:val="single" w:sz="4" w:space="0" w:color="auto"/>
            </w:tcBorders>
            <w:shd w:val="clear" w:color="auto" w:fill="auto"/>
            <w:vAlign w:val="center"/>
          </w:tcPr>
          <w:p w:rsidR="005D7125" w:rsidRPr="00B34BE8" w:rsidRDefault="005D7125" w:rsidP="00662620">
            <w:pPr>
              <w:jc w:val="center"/>
              <w:rPr>
                <w:rFonts w:ascii="Arial" w:hAnsi="Arial" w:cs="Arial"/>
                <w:i/>
                <w:iCs/>
                <w:color w:val="000000" w:themeColor="text1"/>
              </w:rPr>
            </w:pPr>
            <w:r w:rsidRPr="00B34BE8">
              <w:rPr>
                <w:rFonts w:ascii="Arial" w:hAnsi="Arial" w:cs="Arial"/>
                <w:i/>
                <w:iCs/>
                <w:color w:val="000000" w:themeColor="text1"/>
              </w:rPr>
              <w:t xml:space="preserve">Cena </w:t>
            </w:r>
            <w:proofErr w:type="spellStart"/>
            <w:r w:rsidRPr="00B34BE8">
              <w:rPr>
                <w:rFonts w:ascii="Arial" w:hAnsi="Arial" w:cs="Arial"/>
                <w:i/>
                <w:iCs/>
                <w:color w:val="000000" w:themeColor="text1"/>
              </w:rPr>
              <w:t>jedn</w:t>
            </w:r>
            <w:proofErr w:type="spellEnd"/>
            <w:r w:rsidRPr="00B34BE8">
              <w:rPr>
                <w:rFonts w:ascii="Arial" w:hAnsi="Arial" w:cs="Arial"/>
                <w:i/>
                <w:iCs/>
                <w:color w:val="000000" w:themeColor="text1"/>
              </w:rPr>
              <w:t xml:space="preserve"> netto  </w:t>
            </w:r>
          </w:p>
        </w:tc>
      </w:tr>
      <w:tr w:rsidR="005D7125" w:rsidRPr="00B34BE8" w:rsidTr="00662620">
        <w:trPr>
          <w:trHeight w:val="705"/>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5D7125" w:rsidRPr="00B34BE8" w:rsidRDefault="005D7125" w:rsidP="00662620">
            <w:pPr>
              <w:jc w:val="center"/>
              <w:rPr>
                <w:rFonts w:ascii="Arial" w:hAnsi="Arial" w:cs="Arial"/>
                <w:color w:val="000000" w:themeColor="text1"/>
              </w:rPr>
            </w:pPr>
            <w:r w:rsidRPr="00B34BE8">
              <w:rPr>
                <w:rFonts w:ascii="Arial" w:hAnsi="Arial" w:cs="Arial"/>
                <w:color w:val="000000" w:themeColor="text1"/>
              </w:rPr>
              <w:t>1</w:t>
            </w:r>
          </w:p>
        </w:tc>
        <w:tc>
          <w:tcPr>
            <w:tcW w:w="1251"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270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900" w:type="dxa"/>
            <w:tcBorders>
              <w:top w:val="single" w:sz="4" w:space="0" w:color="auto"/>
              <w:left w:val="nil"/>
              <w:bottom w:val="single" w:sz="4" w:space="0" w:color="auto"/>
              <w:right w:val="nil"/>
            </w:tcBorders>
          </w:tcPr>
          <w:p w:rsidR="005D7125" w:rsidRPr="00B34BE8" w:rsidRDefault="005D7125" w:rsidP="00662620">
            <w:pPr>
              <w:jc w:val="center"/>
              <w:rPr>
                <w:rFonts w:ascii="Arial" w:hAnsi="Arial" w:cs="Arial"/>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r>
      <w:tr w:rsidR="005D7125" w:rsidRPr="00B34BE8" w:rsidTr="00662620">
        <w:trPr>
          <w:trHeight w:val="705"/>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5D7125" w:rsidRPr="00B34BE8" w:rsidRDefault="005D7125" w:rsidP="00662620">
            <w:pPr>
              <w:jc w:val="center"/>
              <w:rPr>
                <w:rFonts w:ascii="Arial" w:hAnsi="Arial" w:cs="Arial"/>
                <w:color w:val="000000" w:themeColor="text1"/>
              </w:rPr>
            </w:pPr>
            <w:r w:rsidRPr="00B34BE8">
              <w:rPr>
                <w:rFonts w:ascii="Arial" w:hAnsi="Arial" w:cs="Arial"/>
                <w:color w:val="000000" w:themeColor="text1"/>
              </w:rPr>
              <w:t>2</w:t>
            </w:r>
          </w:p>
        </w:tc>
        <w:tc>
          <w:tcPr>
            <w:tcW w:w="1251"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270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900" w:type="dxa"/>
            <w:tcBorders>
              <w:top w:val="single" w:sz="4" w:space="0" w:color="auto"/>
              <w:left w:val="nil"/>
              <w:bottom w:val="single" w:sz="4" w:space="0" w:color="auto"/>
              <w:right w:val="nil"/>
            </w:tcBorders>
          </w:tcPr>
          <w:p w:rsidR="005D7125" w:rsidRPr="00B34BE8" w:rsidRDefault="005D7125" w:rsidP="00662620">
            <w:pPr>
              <w:jc w:val="center"/>
              <w:rPr>
                <w:rFonts w:ascii="Arial" w:hAnsi="Arial" w:cs="Arial"/>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5D7125" w:rsidRPr="00B34BE8" w:rsidRDefault="005D7125" w:rsidP="00662620">
            <w:pPr>
              <w:jc w:val="center"/>
              <w:rPr>
                <w:rFonts w:ascii="Arial" w:hAnsi="Arial" w:cs="Arial"/>
                <w:color w:val="000000" w:themeColor="text1"/>
              </w:rPr>
            </w:pPr>
          </w:p>
        </w:tc>
      </w:tr>
    </w:tbl>
    <w:p w:rsidR="005D7125" w:rsidRPr="00B34BE8" w:rsidRDefault="005D7125" w:rsidP="005D7125">
      <w:pPr>
        <w:rPr>
          <w:color w:val="000000" w:themeColor="text1"/>
        </w:rPr>
      </w:pPr>
    </w:p>
    <w:p w:rsidR="005D7125" w:rsidRPr="00B34BE8" w:rsidRDefault="005D7125" w:rsidP="005D7125">
      <w:pPr>
        <w:rPr>
          <w:b/>
          <w:color w:val="000000" w:themeColor="text1"/>
          <w:sz w:val="28"/>
          <w:szCs w:val="28"/>
        </w:rPr>
      </w:pPr>
      <w:r w:rsidRPr="00B34BE8">
        <w:rPr>
          <w:b/>
          <w:color w:val="000000" w:themeColor="text1"/>
          <w:sz w:val="28"/>
          <w:szCs w:val="28"/>
        </w:rPr>
        <w:t>Prosimy o wystawienie faktury za zużyte materiały i uzupełnienie stanu depozytowego w powyższe rozmiary.</w:t>
      </w:r>
    </w:p>
    <w:p w:rsidR="005D7125" w:rsidRPr="00B34BE8" w:rsidRDefault="005D7125" w:rsidP="005D7125">
      <w:pPr>
        <w:rPr>
          <w:b/>
          <w:color w:val="000000" w:themeColor="text1"/>
        </w:rPr>
      </w:pPr>
    </w:p>
    <w:p w:rsidR="005D7125" w:rsidRPr="00B34BE8" w:rsidRDefault="005D7125" w:rsidP="005D7125">
      <w:pPr>
        <w:rPr>
          <w:color w:val="000000" w:themeColor="text1"/>
        </w:rPr>
      </w:pPr>
      <w:r w:rsidRPr="00B34BE8">
        <w:rPr>
          <w:b/>
          <w:color w:val="000000" w:themeColor="text1"/>
        </w:rPr>
        <w:t>WARUNKI PŁATNOŚCI:</w:t>
      </w:r>
      <w:r w:rsidRPr="00B34BE8">
        <w:rPr>
          <w:b/>
          <w:color w:val="000000" w:themeColor="text1"/>
        </w:rPr>
        <w:tab/>
      </w:r>
      <w:r w:rsidRPr="00B34BE8">
        <w:rPr>
          <w:color w:val="000000" w:themeColor="text1"/>
        </w:rPr>
        <w:t>Przelew w ciągu …….. dni. ZGODNIE Z UMOWĄ</w:t>
      </w:r>
    </w:p>
    <w:p w:rsidR="005D7125" w:rsidRPr="00B34BE8" w:rsidRDefault="005D7125" w:rsidP="005D7125">
      <w:pPr>
        <w:rPr>
          <w:b/>
          <w:color w:val="000000" w:themeColor="text1"/>
          <w:sz w:val="22"/>
        </w:rPr>
      </w:pPr>
      <w:r w:rsidRPr="00B34BE8">
        <w:rPr>
          <w:b/>
          <w:color w:val="000000" w:themeColor="text1"/>
          <w:sz w:val="22"/>
        </w:rPr>
        <w:t>NR IHIT/DZ/………/2018</w:t>
      </w:r>
    </w:p>
    <w:p w:rsidR="005D7125" w:rsidRPr="00B34BE8" w:rsidRDefault="005D7125" w:rsidP="005D7125">
      <w:pPr>
        <w:rPr>
          <w:color w:val="000000" w:themeColor="text1"/>
          <w:sz w:val="22"/>
        </w:rPr>
      </w:pPr>
    </w:p>
    <w:p w:rsidR="005D7125" w:rsidRPr="00B34BE8" w:rsidRDefault="005D7125" w:rsidP="005D7125">
      <w:pPr>
        <w:rPr>
          <w:b/>
          <w:color w:val="000000" w:themeColor="text1"/>
        </w:rPr>
      </w:pPr>
    </w:p>
    <w:p w:rsidR="005D7125" w:rsidRPr="00B34BE8" w:rsidRDefault="005D7125" w:rsidP="005D7125">
      <w:pPr>
        <w:rPr>
          <w:b/>
          <w:color w:val="000000" w:themeColor="text1"/>
          <w:sz w:val="22"/>
        </w:rPr>
      </w:pPr>
      <w:r w:rsidRPr="00B34BE8">
        <w:rPr>
          <w:b/>
          <w:color w:val="000000" w:themeColor="text1"/>
          <w:sz w:val="22"/>
        </w:rPr>
        <w:t>NA FAKTURZE PROSIMY WPISAĆ NUMER NASZEGO ZAMÓWIENIA.</w:t>
      </w:r>
    </w:p>
    <w:p w:rsidR="005D7125" w:rsidRPr="00B34BE8" w:rsidRDefault="005D7125" w:rsidP="005D7125">
      <w:pPr>
        <w:rPr>
          <w:b/>
          <w:color w:val="000000" w:themeColor="text1"/>
        </w:rPr>
      </w:pPr>
    </w:p>
    <w:p w:rsidR="005D7125" w:rsidRPr="00B34BE8" w:rsidRDefault="005D7125" w:rsidP="005D7125">
      <w:pPr>
        <w:rPr>
          <w:b/>
          <w:color w:val="000000" w:themeColor="text1"/>
          <w:sz w:val="10"/>
        </w:rPr>
      </w:pPr>
    </w:p>
    <w:p w:rsidR="005D7125" w:rsidRPr="00B34BE8" w:rsidRDefault="005D7125" w:rsidP="005D7125">
      <w:pPr>
        <w:tabs>
          <w:tab w:val="left" w:pos="2268"/>
        </w:tabs>
        <w:ind w:left="2265" w:hanging="2265"/>
        <w:rPr>
          <w:b/>
          <w:color w:val="000000" w:themeColor="text1"/>
        </w:rPr>
      </w:pPr>
      <w:r w:rsidRPr="00B34BE8">
        <w:rPr>
          <w:b/>
          <w:color w:val="000000" w:themeColor="text1"/>
        </w:rPr>
        <w:t>Miejsce dostawy  – Klinika Chirurgii Naczyniowej</w:t>
      </w:r>
    </w:p>
    <w:p w:rsidR="005D7125" w:rsidRPr="00B34BE8" w:rsidRDefault="005D7125" w:rsidP="005D7125">
      <w:pPr>
        <w:tabs>
          <w:tab w:val="left" w:pos="2268"/>
        </w:tabs>
        <w:ind w:left="2268"/>
        <w:rPr>
          <w:b/>
          <w:color w:val="000000" w:themeColor="text1"/>
          <w:sz w:val="10"/>
        </w:rPr>
      </w:pPr>
    </w:p>
    <w:p w:rsidR="005D7125" w:rsidRPr="00B34BE8" w:rsidRDefault="005D7125" w:rsidP="005D7125">
      <w:pPr>
        <w:rPr>
          <w:color w:val="000000" w:themeColor="text1"/>
        </w:rPr>
      </w:pPr>
    </w:p>
    <w:p w:rsidR="005D7125" w:rsidRPr="00B34BE8" w:rsidRDefault="005D7125" w:rsidP="005D7125">
      <w:pPr>
        <w:ind w:left="4536" w:firstLine="567"/>
        <w:rPr>
          <w:color w:val="000000" w:themeColor="text1"/>
        </w:rPr>
      </w:pPr>
      <w:r w:rsidRPr="00B34BE8">
        <w:rPr>
          <w:color w:val="000000" w:themeColor="text1"/>
        </w:rPr>
        <w:t>………………………………………</w:t>
      </w:r>
    </w:p>
    <w:p w:rsidR="005D7125" w:rsidRPr="00B34BE8" w:rsidRDefault="005D7125" w:rsidP="00B34BE8">
      <w:pPr>
        <w:ind w:left="5103" w:firstLine="567"/>
        <w:rPr>
          <w:color w:val="000000" w:themeColor="text1"/>
          <w:sz w:val="16"/>
          <w:szCs w:val="16"/>
        </w:rPr>
      </w:pPr>
      <w:r w:rsidRPr="00B34BE8">
        <w:rPr>
          <w:color w:val="000000" w:themeColor="text1"/>
          <w:sz w:val="16"/>
          <w:szCs w:val="16"/>
        </w:rPr>
        <w:t>Z-ca  Dyrektora ds. Lecznictwa</w:t>
      </w:r>
    </w:p>
    <w:p w:rsidR="005D7125" w:rsidRPr="00B34BE8" w:rsidRDefault="005D7125" w:rsidP="005D7125">
      <w:pPr>
        <w:rPr>
          <w:color w:val="000000" w:themeColor="text1"/>
          <w:sz w:val="16"/>
          <w:szCs w:val="16"/>
        </w:rPr>
      </w:pPr>
      <w:r w:rsidRPr="00B34BE8">
        <w:rPr>
          <w:color w:val="000000" w:themeColor="text1"/>
          <w:sz w:val="16"/>
          <w:szCs w:val="16"/>
        </w:rPr>
        <w:t>…………………………………………………………..</w:t>
      </w:r>
    </w:p>
    <w:p w:rsidR="005D7125" w:rsidRPr="00B34BE8" w:rsidRDefault="005D7125" w:rsidP="005D7125">
      <w:pPr>
        <w:rPr>
          <w:color w:val="000000" w:themeColor="text1"/>
          <w:sz w:val="16"/>
          <w:szCs w:val="16"/>
        </w:rPr>
      </w:pPr>
      <w:r w:rsidRPr="00B34BE8">
        <w:rPr>
          <w:color w:val="000000" w:themeColor="text1"/>
          <w:sz w:val="16"/>
          <w:szCs w:val="16"/>
        </w:rPr>
        <w:t>Kierownik Kliniki Chirurgii Naczyniowej</w:t>
      </w:r>
    </w:p>
    <w:p w:rsidR="005D7125" w:rsidRPr="00B34BE8" w:rsidRDefault="005D7125" w:rsidP="005D7125">
      <w:pPr>
        <w:rPr>
          <w:color w:val="000000" w:themeColor="text1"/>
          <w:sz w:val="16"/>
          <w:szCs w:val="16"/>
        </w:rPr>
      </w:pPr>
    </w:p>
    <w:p w:rsidR="005D7125" w:rsidRPr="00B34BE8" w:rsidRDefault="005D7125" w:rsidP="005D7125">
      <w:pPr>
        <w:rPr>
          <w:color w:val="000000" w:themeColor="text1"/>
        </w:rPr>
      </w:pPr>
    </w:p>
    <w:p w:rsidR="005D7125" w:rsidRPr="00B34BE8" w:rsidRDefault="005D7125" w:rsidP="005D7125">
      <w:pPr>
        <w:rPr>
          <w:color w:val="000000" w:themeColor="text1"/>
        </w:rPr>
      </w:pPr>
      <w:r w:rsidRPr="00B34BE8">
        <w:rPr>
          <w:color w:val="000000" w:themeColor="text1"/>
        </w:rPr>
        <w:t>…………………………………………</w:t>
      </w:r>
    </w:p>
    <w:p w:rsidR="005D7125" w:rsidRPr="00B34BE8" w:rsidRDefault="005D7125" w:rsidP="005D7125">
      <w:pPr>
        <w:rPr>
          <w:color w:val="000000" w:themeColor="text1"/>
          <w:sz w:val="16"/>
          <w:szCs w:val="16"/>
        </w:rPr>
      </w:pPr>
      <w:r w:rsidRPr="00B34BE8">
        <w:rPr>
          <w:color w:val="000000" w:themeColor="text1"/>
          <w:sz w:val="16"/>
          <w:szCs w:val="16"/>
        </w:rPr>
        <w:t>Główna Księgowa</w:t>
      </w:r>
    </w:p>
    <w:p w:rsidR="009D6AA6" w:rsidRPr="00B34BE8" w:rsidRDefault="009D6AA6" w:rsidP="009D6AA6">
      <w:pPr>
        <w:rPr>
          <w:color w:val="000000" w:themeColor="text1"/>
        </w:rPr>
      </w:pPr>
    </w:p>
    <w:sectPr w:rsidR="009D6AA6" w:rsidRPr="00B34BE8" w:rsidSect="00C80340">
      <w:headerReference w:type="default" r:id="rId15"/>
      <w:footerReference w:type="default" r:id="rId16"/>
      <w:pgSz w:w="11906" w:h="16838"/>
      <w:pgMar w:top="1417" w:right="849"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6798" w:rsidRDefault="00126798" w:rsidP="00C52BFF">
      <w:r>
        <w:separator/>
      </w:r>
    </w:p>
  </w:endnote>
  <w:endnote w:type="continuationSeparator" w:id="1">
    <w:p w:rsidR="00126798" w:rsidRDefault="00126798" w:rsidP="00C52B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4664983"/>
      <w:docPartObj>
        <w:docPartGallery w:val="Page Numbers (Bottom of Page)"/>
        <w:docPartUnique/>
      </w:docPartObj>
    </w:sdtPr>
    <w:sdtContent>
      <w:sdt>
        <w:sdtPr>
          <w:id w:val="-1568881868"/>
          <w:docPartObj>
            <w:docPartGallery w:val="Page Numbers (Top of Page)"/>
            <w:docPartUnique/>
          </w:docPartObj>
        </w:sdtPr>
        <w:sdtContent>
          <w:p w:rsidR="00662620" w:rsidRDefault="00662620">
            <w:pPr>
              <w:pStyle w:val="Stopka"/>
            </w:pPr>
            <w:r>
              <w:t xml:space="preserve">Strona </w:t>
            </w:r>
            <w:r w:rsidR="00DB0529">
              <w:rPr>
                <w:b/>
                <w:bCs/>
              </w:rPr>
              <w:fldChar w:fldCharType="begin"/>
            </w:r>
            <w:r>
              <w:rPr>
                <w:b/>
                <w:bCs/>
              </w:rPr>
              <w:instrText>PAGE</w:instrText>
            </w:r>
            <w:r w:rsidR="00DB0529">
              <w:rPr>
                <w:b/>
                <w:bCs/>
              </w:rPr>
              <w:fldChar w:fldCharType="separate"/>
            </w:r>
            <w:r w:rsidR="00F04388">
              <w:rPr>
                <w:b/>
                <w:bCs/>
                <w:noProof/>
              </w:rPr>
              <w:t>1</w:t>
            </w:r>
            <w:r w:rsidR="00DB0529">
              <w:rPr>
                <w:b/>
                <w:bCs/>
              </w:rPr>
              <w:fldChar w:fldCharType="end"/>
            </w:r>
            <w:r>
              <w:t xml:space="preserve"> z </w:t>
            </w:r>
            <w:r w:rsidR="00DB0529">
              <w:rPr>
                <w:b/>
                <w:bCs/>
              </w:rPr>
              <w:fldChar w:fldCharType="begin"/>
            </w:r>
            <w:r>
              <w:rPr>
                <w:b/>
                <w:bCs/>
              </w:rPr>
              <w:instrText>NUMPAGES</w:instrText>
            </w:r>
            <w:r w:rsidR="00DB0529">
              <w:rPr>
                <w:b/>
                <w:bCs/>
              </w:rPr>
              <w:fldChar w:fldCharType="separate"/>
            </w:r>
            <w:r w:rsidR="00F04388">
              <w:rPr>
                <w:b/>
                <w:bCs/>
                <w:noProof/>
              </w:rPr>
              <w:t>1</w:t>
            </w:r>
            <w:r w:rsidR="00DB0529">
              <w:rPr>
                <w:b/>
                <w:bCs/>
              </w:rPr>
              <w:fldChar w:fldCharType="end"/>
            </w:r>
          </w:p>
        </w:sdtContent>
      </w:sdt>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620" w:rsidRDefault="00662620" w:rsidP="00C80340">
    <w:pPr>
      <w:pStyle w:val="Nagwek"/>
    </w:pPr>
  </w:p>
  <w:p w:rsidR="00662620" w:rsidRDefault="00662620" w:rsidP="00C80340">
    <w:pPr>
      <w:pStyle w:val="Nagwek"/>
    </w:pPr>
    <w:r>
      <w:t xml:space="preserve">Strona </w:t>
    </w:r>
    <w:r w:rsidR="00DB0529">
      <w:rPr>
        <w:b/>
        <w:bCs/>
      </w:rPr>
      <w:fldChar w:fldCharType="begin"/>
    </w:r>
    <w:r>
      <w:rPr>
        <w:b/>
        <w:bCs/>
      </w:rPr>
      <w:instrText>PAGE</w:instrText>
    </w:r>
    <w:r w:rsidR="00DB0529">
      <w:rPr>
        <w:b/>
        <w:bCs/>
      </w:rPr>
      <w:fldChar w:fldCharType="separate"/>
    </w:r>
    <w:r w:rsidR="00F04388">
      <w:rPr>
        <w:b/>
        <w:bCs/>
        <w:noProof/>
      </w:rPr>
      <w:t>2</w:t>
    </w:r>
    <w:r w:rsidR="00DB0529">
      <w:rPr>
        <w:b/>
        <w:bCs/>
      </w:rPr>
      <w:fldChar w:fldCharType="end"/>
    </w:r>
    <w:r>
      <w:t xml:space="preserve"> z </w:t>
    </w:r>
    <w:r w:rsidR="00DB0529">
      <w:rPr>
        <w:b/>
        <w:bCs/>
      </w:rPr>
      <w:fldChar w:fldCharType="begin"/>
    </w:r>
    <w:r>
      <w:rPr>
        <w:b/>
        <w:bCs/>
      </w:rPr>
      <w:instrText>NUMPAGES</w:instrText>
    </w:r>
    <w:r w:rsidR="00DB0529">
      <w:rPr>
        <w:b/>
        <w:bCs/>
      </w:rPr>
      <w:fldChar w:fldCharType="separate"/>
    </w:r>
    <w:r w:rsidR="00F04388">
      <w:rPr>
        <w:b/>
        <w:bCs/>
        <w:noProof/>
      </w:rPr>
      <w:t>37</w:t>
    </w:r>
    <w:r w:rsidR="00DB0529">
      <w:rPr>
        <w:b/>
        <w:bCs/>
      </w:rPr>
      <w:fldChar w:fldCharType="end"/>
    </w:r>
    <w:r>
      <w:t>Nr sprawy: IHIT/P/9/2018</w:t>
    </w:r>
  </w:p>
  <w:p w:rsidR="00662620" w:rsidRDefault="00662620">
    <w:pPr>
      <w:pStyle w:val="Stopka"/>
    </w:pPr>
  </w:p>
  <w:p w:rsidR="00662620" w:rsidRDefault="00662620">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6798" w:rsidRDefault="00126798" w:rsidP="00C52BFF">
      <w:r>
        <w:separator/>
      </w:r>
    </w:p>
  </w:footnote>
  <w:footnote w:type="continuationSeparator" w:id="1">
    <w:p w:rsidR="00126798" w:rsidRDefault="00126798" w:rsidP="00C52B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620" w:rsidRDefault="00662620" w:rsidP="00B94307">
    <w:pPr>
      <w:jc w:val="center"/>
    </w:pPr>
  </w:p>
  <w:p w:rsidR="00662620" w:rsidRDefault="00662620" w:rsidP="00A670DD">
    <w:pPr>
      <w:pStyle w:val="Nagwek"/>
      <w:tabs>
        <w:tab w:val="clear" w:pos="4536"/>
        <w:tab w:val="clear" w:pos="9072"/>
        <w:tab w:val="left" w:pos="3831"/>
      </w:tabs>
    </w:pPr>
    <w:r>
      <w:t>Nr sprawy: IHIT/P/9/2018</w:t>
    </w:r>
    <w:r>
      <w:tab/>
    </w:r>
  </w:p>
  <w:p w:rsidR="00662620" w:rsidRDefault="00662620">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620" w:rsidRDefault="00662620" w:rsidP="00CF379B">
    <w:pPr>
      <w:tabs>
        <w:tab w:val="center" w:pos="4820"/>
        <w:tab w:val="left" w:pos="5580"/>
      </w:tabs>
    </w:pPr>
    <w:r>
      <w:tab/>
    </w:r>
    <w:r>
      <w:tab/>
    </w:r>
  </w:p>
  <w:p w:rsidR="00662620" w:rsidRDefault="00662620">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B6B24E66"/>
    <w:lvl w:ilvl="0">
      <w:start w:val="1"/>
      <w:numFmt w:val="bullet"/>
      <w:pStyle w:val="Listapunktowana3"/>
      <w:lvlText w:val=""/>
      <w:lvlJc w:val="left"/>
      <w:pPr>
        <w:tabs>
          <w:tab w:val="num" w:pos="926"/>
        </w:tabs>
        <w:ind w:left="926" w:hanging="360"/>
      </w:pPr>
      <w:rPr>
        <w:rFonts w:ascii="Symbol" w:hAnsi="Symbol" w:hint="default"/>
      </w:rPr>
    </w:lvl>
  </w:abstractNum>
  <w:abstractNum w:abstractNumId="1">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nsid w:val="0AA75763"/>
    <w:multiLevelType w:val="hybridMultilevel"/>
    <w:tmpl w:val="14568A80"/>
    <w:lvl w:ilvl="0" w:tplc="EC6CACE8">
      <w:start w:val="2"/>
      <w:numFmt w:val="decimal"/>
      <w:lvlText w:val="%1."/>
      <w:lvlJc w:val="left"/>
      <w:pPr>
        <w:ind w:left="118" w:hanging="341"/>
      </w:pPr>
      <w:rPr>
        <w:rFonts w:ascii="Arial" w:eastAsia="Verdana" w:hAnsi="Arial" w:cs="Arial" w:hint="default"/>
        <w:w w:val="99"/>
        <w:sz w:val="18"/>
        <w:szCs w:val="18"/>
      </w:rPr>
    </w:lvl>
    <w:lvl w:ilvl="1" w:tplc="380C8F4E">
      <w:start w:val="1"/>
      <w:numFmt w:val="bullet"/>
      <w:lvlText w:val="•"/>
      <w:lvlJc w:val="left"/>
      <w:pPr>
        <w:ind w:left="1531" w:hanging="341"/>
      </w:pPr>
      <w:rPr>
        <w:rFonts w:hint="default"/>
      </w:rPr>
    </w:lvl>
    <w:lvl w:ilvl="2" w:tplc="2A36A5D8">
      <w:start w:val="1"/>
      <w:numFmt w:val="bullet"/>
      <w:lvlText w:val="•"/>
      <w:lvlJc w:val="left"/>
      <w:pPr>
        <w:ind w:left="2943" w:hanging="341"/>
      </w:pPr>
      <w:rPr>
        <w:rFonts w:hint="default"/>
      </w:rPr>
    </w:lvl>
    <w:lvl w:ilvl="3" w:tplc="E9421D2C">
      <w:start w:val="1"/>
      <w:numFmt w:val="bullet"/>
      <w:lvlText w:val="•"/>
      <w:lvlJc w:val="left"/>
      <w:pPr>
        <w:ind w:left="4355" w:hanging="341"/>
      </w:pPr>
      <w:rPr>
        <w:rFonts w:hint="default"/>
      </w:rPr>
    </w:lvl>
    <w:lvl w:ilvl="4" w:tplc="9424AA28">
      <w:start w:val="1"/>
      <w:numFmt w:val="bullet"/>
      <w:lvlText w:val="•"/>
      <w:lvlJc w:val="left"/>
      <w:pPr>
        <w:ind w:left="5767" w:hanging="341"/>
      </w:pPr>
      <w:rPr>
        <w:rFonts w:hint="default"/>
      </w:rPr>
    </w:lvl>
    <w:lvl w:ilvl="5" w:tplc="31EA62E8">
      <w:start w:val="1"/>
      <w:numFmt w:val="bullet"/>
      <w:lvlText w:val="•"/>
      <w:lvlJc w:val="left"/>
      <w:pPr>
        <w:ind w:left="7179" w:hanging="341"/>
      </w:pPr>
      <w:rPr>
        <w:rFonts w:hint="default"/>
      </w:rPr>
    </w:lvl>
    <w:lvl w:ilvl="6" w:tplc="F356AA38">
      <w:start w:val="1"/>
      <w:numFmt w:val="bullet"/>
      <w:lvlText w:val="•"/>
      <w:lvlJc w:val="left"/>
      <w:pPr>
        <w:ind w:left="8591" w:hanging="341"/>
      </w:pPr>
      <w:rPr>
        <w:rFonts w:hint="default"/>
      </w:rPr>
    </w:lvl>
    <w:lvl w:ilvl="7" w:tplc="B8CCF85E">
      <w:start w:val="1"/>
      <w:numFmt w:val="bullet"/>
      <w:lvlText w:val="•"/>
      <w:lvlJc w:val="left"/>
      <w:pPr>
        <w:ind w:left="10002" w:hanging="341"/>
      </w:pPr>
      <w:rPr>
        <w:rFonts w:hint="default"/>
      </w:rPr>
    </w:lvl>
    <w:lvl w:ilvl="8" w:tplc="BBA09D1E">
      <w:start w:val="1"/>
      <w:numFmt w:val="bullet"/>
      <w:lvlText w:val="•"/>
      <w:lvlJc w:val="left"/>
      <w:pPr>
        <w:ind w:left="11414" w:hanging="341"/>
      </w:pPr>
      <w:rPr>
        <w:rFonts w:hint="default"/>
      </w:rPr>
    </w:lvl>
  </w:abstractNum>
  <w:abstractNum w:abstractNumId="4">
    <w:nsid w:val="0C2D5A59"/>
    <w:multiLevelType w:val="hybridMultilevel"/>
    <w:tmpl w:val="A6FC9E9C"/>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
    <w:nsid w:val="157D1DE1"/>
    <w:multiLevelType w:val="hybridMultilevel"/>
    <w:tmpl w:val="73F0327C"/>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nsid w:val="188444AF"/>
    <w:multiLevelType w:val="hybridMultilevel"/>
    <w:tmpl w:val="03901D68"/>
    <w:lvl w:ilvl="0" w:tplc="7524402C">
      <w:start w:val="3"/>
      <w:numFmt w:val="lowerLetter"/>
      <w:lvlText w:val="(%1)"/>
      <w:lvlJc w:val="left"/>
      <w:pPr>
        <w:ind w:left="821" w:hanging="361"/>
      </w:pPr>
      <w:rPr>
        <w:rFonts w:ascii="Calibri" w:eastAsia="Arial" w:hAnsi="Calibri" w:cs="Arial" w:hint="default"/>
        <w:w w:val="100"/>
        <w:sz w:val="20"/>
        <w:szCs w:val="22"/>
      </w:rPr>
    </w:lvl>
    <w:lvl w:ilvl="1" w:tplc="16866212">
      <w:start w:val="1"/>
      <w:numFmt w:val="bullet"/>
      <w:lvlText w:val="•"/>
      <w:lvlJc w:val="left"/>
      <w:pPr>
        <w:ind w:left="1201" w:hanging="361"/>
      </w:pPr>
      <w:rPr>
        <w:rFonts w:hint="default"/>
      </w:rPr>
    </w:lvl>
    <w:lvl w:ilvl="2" w:tplc="AEF2153A">
      <w:start w:val="1"/>
      <w:numFmt w:val="bullet"/>
      <w:lvlText w:val="•"/>
      <w:lvlJc w:val="left"/>
      <w:pPr>
        <w:ind w:left="1583" w:hanging="361"/>
      </w:pPr>
      <w:rPr>
        <w:rFonts w:hint="default"/>
      </w:rPr>
    </w:lvl>
    <w:lvl w:ilvl="3" w:tplc="B58E7DCA">
      <w:start w:val="1"/>
      <w:numFmt w:val="bullet"/>
      <w:lvlText w:val="•"/>
      <w:lvlJc w:val="left"/>
      <w:pPr>
        <w:ind w:left="1964" w:hanging="361"/>
      </w:pPr>
      <w:rPr>
        <w:rFonts w:hint="default"/>
      </w:rPr>
    </w:lvl>
    <w:lvl w:ilvl="4" w:tplc="3216BF7E">
      <w:start w:val="1"/>
      <w:numFmt w:val="bullet"/>
      <w:lvlText w:val="•"/>
      <w:lvlJc w:val="left"/>
      <w:pPr>
        <w:ind w:left="2346" w:hanging="361"/>
      </w:pPr>
      <w:rPr>
        <w:rFonts w:hint="default"/>
      </w:rPr>
    </w:lvl>
    <w:lvl w:ilvl="5" w:tplc="005AFCBA">
      <w:start w:val="1"/>
      <w:numFmt w:val="bullet"/>
      <w:lvlText w:val="•"/>
      <w:lvlJc w:val="left"/>
      <w:pPr>
        <w:ind w:left="2727" w:hanging="361"/>
      </w:pPr>
      <w:rPr>
        <w:rFonts w:hint="default"/>
      </w:rPr>
    </w:lvl>
    <w:lvl w:ilvl="6" w:tplc="36DC1212">
      <w:start w:val="1"/>
      <w:numFmt w:val="bullet"/>
      <w:lvlText w:val="•"/>
      <w:lvlJc w:val="left"/>
      <w:pPr>
        <w:ind w:left="3109" w:hanging="361"/>
      </w:pPr>
      <w:rPr>
        <w:rFonts w:hint="default"/>
      </w:rPr>
    </w:lvl>
    <w:lvl w:ilvl="7" w:tplc="B4BE7AD4">
      <w:start w:val="1"/>
      <w:numFmt w:val="bullet"/>
      <w:lvlText w:val="•"/>
      <w:lvlJc w:val="left"/>
      <w:pPr>
        <w:ind w:left="3490" w:hanging="361"/>
      </w:pPr>
      <w:rPr>
        <w:rFonts w:hint="default"/>
      </w:rPr>
    </w:lvl>
    <w:lvl w:ilvl="8" w:tplc="8750733C">
      <w:start w:val="1"/>
      <w:numFmt w:val="bullet"/>
      <w:lvlText w:val="•"/>
      <w:lvlJc w:val="left"/>
      <w:pPr>
        <w:ind w:left="3872" w:hanging="361"/>
      </w:pPr>
      <w:rPr>
        <w:rFonts w:hint="default"/>
      </w:rPr>
    </w:lvl>
  </w:abstractNum>
  <w:abstractNum w:abstractNumId="8">
    <w:nsid w:val="1894199F"/>
    <w:multiLevelType w:val="hybridMultilevel"/>
    <w:tmpl w:val="461AE0C6"/>
    <w:lvl w:ilvl="0" w:tplc="B560B436">
      <w:start w:val="1"/>
      <w:numFmt w:val="decimal"/>
      <w:lvlText w:val="%1)"/>
      <w:lvlJc w:val="left"/>
      <w:pPr>
        <w:tabs>
          <w:tab w:val="num" w:pos="502"/>
        </w:tabs>
        <w:ind w:left="502"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nsid w:val="1DB614CB"/>
    <w:multiLevelType w:val="hybridMultilevel"/>
    <w:tmpl w:val="C8B0878A"/>
    <w:lvl w:ilvl="0" w:tplc="6164A96A">
      <w:start w:val="1"/>
      <w:numFmt w:val="lowerLetter"/>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EE27277"/>
    <w:multiLevelType w:val="hybridMultilevel"/>
    <w:tmpl w:val="1BEA604C"/>
    <w:lvl w:ilvl="0" w:tplc="04150001">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3">
    <w:nsid w:val="22135DFE"/>
    <w:multiLevelType w:val="multilevel"/>
    <w:tmpl w:val="22624A02"/>
    <w:lvl w:ilvl="0">
      <w:start w:val="1"/>
      <w:numFmt w:val="decimal"/>
      <w:lvlText w:val="%1."/>
      <w:lvlJc w:val="left"/>
      <w:pPr>
        <w:ind w:left="420" w:hanging="420"/>
      </w:pPr>
      <w:rPr>
        <w:b/>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14">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23232528"/>
    <w:multiLevelType w:val="multilevel"/>
    <w:tmpl w:val="B4A0CC2C"/>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6">
    <w:nsid w:val="23A653B6"/>
    <w:multiLevelType w:val="multilevel"/>
    <w:tmpl w:val="8E7A57A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5CD696E"/>
    <w:multiLevelType w:val="hybridMultilevel"/>
    <w:tmpl w:val="828A5B7C"/>
    <w:lvl w:ilvl="0" w:tplc="FFFFFFFF">
      <w:numFmt w:val="bullet"/>
      <w:lvlText w:val="-"/>
      <w:lvlJc w:val="left"/>
      <w:pPr>
        <w:ind w:left="1866" w:hanging="360"/>
      </w:pPr>
      <w:rPr>
        <w:rFonts w:ascii="Times New Roman" w:eastAsia="Times New Roman" w:hAnsi="Times New Roman" w:cs="Times New Roman" w:hint="default"/>
      </w:rPr>
    </w:lvl>
    <w:lvl w:ilvl="1" w:tplc="04150003" w:tentative="1">
      <w:start w:val="1"/>
      <w:numFmt w:val="bullet"/>
      <w:lvlText w:val="o"/>
      <w:lvlJc w:val="left"/>
      <w:pPr>
        <w:ind w:left="2586" w:hanging="360"/>
      </w:pPr>
      <w:rPr>
        <w:rFonts w:ascii="Courier New" w:hAnsi="Courier New" w:cs="Courier New" w:hint="default"/>
      </w:rPr>
    </w:lvl>
    <w:lvl w:ilvl="2" w:tplc="04150005">
      <w:start w:val="1"/>
      <w:numFmt w:val="bullet"/>
      <w:lvlText w:val=""/>
      <w:lvlJc w:val="left"/>
      <w:pPr>
        <w:ind w:left="3306" w:hanging="360"/>
      </w:pPr>
      <w:rPr>
        <w:rFonts w:ascii="Wingdings" w:hAnsi="Wingdings" w:hint="default"/>
      </w:rPr>
    </w:lvl>
    <w:lvl w:ilvl="3" w:tplc="04150001" w:tentative="1">
      <w:start w:val="1"/>
      <w:numFmt w:val="bullet"/>
      <w:lvlText w:val=""/>
      <w:lvlJc w:val="left"/>
      <w:pPr>
        <w:ind w:left="4026" w:hanging="360"/>
      </w:pPr>
      <w:rPr>
        <w:rFonts w:ascii="Symbol" w:hAnsi="Symbol" w:hint="default"/>
      </w:rPr>
    </w:lvl>
    <w:lvl w:ilvl="4" w:tplc="04150003" w:tentative="1">
      <w:start w:val="1"/>
      <w:numFmt w:val="bullet"/>
      <w:lvlText w:val="o"/>
      <w:lvlJc w:val="left"/>
      <w:pPr>
        <w:ind w:left="4746" w:hanging="360"/>
      </w:pPr>
      <w:rPr>
        <w:rFonts w:ascii="Courier New" w:hAnsi="Courier New" w:cs="Courier New" w:hint="default"/>
      </w:rPr>
    </w:lvl>
    <w:lvl w:ilvl="5" w:tplc="04150005" w:tentative="1">
      <w:start w:val="1"/>
      <w:numFmt w:val="bullet"/>
      <w:lvlText w:val=""/>
      <w:lvlJc w:val="left"/>
      <w:pPr>
        <w:ind w:left="5466" w:hanging="360"/>
      </w:pPr>
      <w:rPr>
        <w:rFonts w:ascii="Wingdings" w:hAnsi="Wingdings" w:hint="default"/>
      </w:rPr>
    </w:lvl>
    <w:lvl w:ilvl="6" w:tplc="04150001" w:tentative="1">
      <w:start w:val="1"/>
      <w:numFmt w:val="bullet"/>
      <w:lvlText w:val=""/>
      <w:lvlJc w:val="left"/>
      <w:pPr>
        <w:ind w:left="6186" w:hanging="360"/>
      </w:pPr>
      <w:rPr>
        <w:rFonts w:ascii="Symbol" w:hAnsi="Symbol" w:hint="default"/>
      </w:rPr>
    </w:lvl>
    <w:lvl w:ilvl="7" w:tplc="04150003" w:tentative="1">
      <w:start w:val="1"/>
      <w:numFmt w:val="bullet"/>
      <w:lvlText w:val="o"/>
      <w:lvlJc w:val="left"/>
      <w:pPr>
        <w:ind w:left="6906" w:hanging="360"/>
      </w:pPr>
      <w:rPr>
        <w:rFonts w:ascii="Courier New" w:hAnsi="Courier New" w:cs="Courier New" w:hint="default"/>
      </w:rPr>
    </w:lvl>
    <w:lvl w:ilvl="8" w:tplc="04150005" w:tentative="1">
      <w:start w:val="1"/>
      <w:numFmt w:val="bullet"/>
      <w:lvlText w:val=""/>
      <w:lvlJc w:val="left"/>
      <w:pPr>
        <w:ind w:left="7626" w:hanging="360"/>
      </w:pPr>
      <w:rPr>
        <w:rFonts w:ascii="Wingdings" w:hAnsi="Wingdings" w:hint="default"/>
      </w:rPr>
    </w:lvl>
  </w:abstractNum>
  <w:abstractNum w:abstractNumId="18">
    <w:nsid w:val="265001F6"/>
    <w:multiLevelType w:val="multilevel"/>
    <w:tmpl w:val="C192928E"/>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9">
    <w:nsid w:val="26D27F0D"/>
    <w:multiLevelType w:val="hybridMultilevel"/>
    <w:tmpl w:val="EFF2D5D0"/>
    <w:lvl w:ilvl="0" w:tplc="FFFFFFFF">
      <w:start w:val="1"/>
      <w:numFmt w:val="decimal"/>
      <w:lvlText w:val="%1."/>
      <w:lvlJc w:val="left"/>
      <w:pPr>
        <w:tabs>
          <w:tab w:val="num" w:pos="1920"/>
        </w:tabs>
        <w:ind w:left="19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nsid w:val="28882CF8"/>
    <w:multiLevelType w:val="hybridMultilevel"/>
    <w:tmpl w:val="D70A4FFE"/>
    <w:lvl w:ilvl="0" w:tplc="90CE9EB6">
      <w:start w:val="1"/>
      <w:numFmt w:val="lowerLetter"/>
      <w:lvlText w:val="%1)"/>
      <w:lvlJc w:val="left"/>
      <w:pPr>
        <w:ind w:left="720" w:hanging="360"/>
      </w:pPr>
      <w:rPr>
        <w:rFonts w:ascii="Arial" w:hAnsi="Arial" w:hint="default"/>
        <w:b w:val="0"/>
        <w:i w:val="0"/>
        <w:color w:val="auto"/>
        <w:sz w:val="20"/>
      </w:rPr>
    </w:lvl>
    <w:lvl w:ilvl="1" w:tplc="90CE9EB6">
      <w:start w:val="1"/>
      <w:numFmt w:val="lowerLetter"/>
      <w:lvlText w:val="%2)"/>
      <w:lvlJc w:val="left"/>
      <w:pPr>
        <w:ind w:left="1440" w:hanging="360"/>
      </w:pPr>
      <w:rPr>
        <w:rFonts w:ascii="Arial" w:hAnsi="Arial" w:hint="default"/>
        <w:b w:val="0"/>
        <w:i w:val="0"/>
        <w:color w:val="auto"/>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2">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2AFB2D4B"/>
    <w:multiLevelType w:val="hybridMultilevel"/>
    <w:tmpl w:val="520E6504"/>
    <w:lvl w:ilvl="0" w:tplc="B9B85906">
      <w:start w:val="1"/>
      <w:numFmt w:val="decimal"/>
      <w:lvlText w:val="%1)"/>
      <w:lvlJc w:val="left"/>
      <w:pPr>
        <w:ind w:left="1494" w:hanging="360"/>
      </w:pPr>
      <w:rPr>
        <w:rFonts w:hint="default"/>
        <w:b w:val="0"/>
        <w:color w:val="auto"/>
        <w:sz w:val="24"/>
        <w:szCs w:val="24"/>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4">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5">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6">
    <w:nsid w:val="2F1B5F56"/>
    <w:multiLevelType w:val="multilevel"/>
    <w:tmpl w:val="84C877E8"/>
    <w:lvl w:ilvl="0">
      <w:start w:val="3"/>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7">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8">
    <w:nsid w:val="2F546B53"/>
    <w:multiLevelType w:val="multilevel"/>
    <w:tmpl w:val="ADE4B59C"/>
    <w:lvl w:ilvl="0">
      <w:start w:val="2"/>
      <w:numFmt w:val="decimal"/>
      <w:lvlText w:val="%1."/>
      <w:lvlJc w:val="left"/>
      <w:pPr>
        <w:tabs>
          <w:tab w:val="num" w:pos="360"/>
        </w:tabs>
        <w:ind w:left="360" w:hanging="360"/>
      </w:pPr>
      <w:rPr>
        <w:rFonts w:hint="default"/>
        <w:b/>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9">
    <w:nsid w:val="316B077F"/>
    <w:multiLevelType w:val="hybridMultilevel"/>
    <w:tmpl w:val="112C06A0"/>
    <w:lvl w:ilvl="0" w:tplc="9D6A5330">
      <w:start w:val="2"/>
      <w:numFmt w:val="decimal"/>
      <w:lvlText w:val="%1."/>
      <w:lvlJc w:val="left"/>
      <w:pPr>
        <w:ind w:left="118" w:hanging="269"/>
      </w:pPr>
      <w:rPr>
        <w:rFonts w:ascii="Arial" w:eastAsia="Verdana" w:hAnsi="Arial" w:cs="Arial" w:hint="default"/>
        <w:w w:val="99"/>
        <w:sz w:val="18"/>
        <w:szCs w:val="18"/>
      </w:rPr>
    </w:lvl>
    <w:lvl w:ilvl="1" w:tplc="97262ACE">
      <w:start w:val="1"/>
      <w:numFmt w:val="decimal"/>
      <w:lvlText w:val="%2)"/>
      <w:lvlJc w:val="left"/>
      <w:pPr>
        <w:ind w:left="118" w:hanging="289"/>
      </w:pPr>
      <w:rPr>
        <w:rFonts w:ascii="Arial" w:eastAsia="Verdana" w:hAnsi="Arial" w:cs="Arial" w:hint="default"/>
        <w:w w:val="99"/>
        <w:sz w:val="18"/>
        <w:szCs w:val="18"/>
      </w:rPr>
    </w:lvl>
    <w:lvl w:ilvl="2" w:tplc="1584D828">
      <w:start w:val="1"/>
      <w:numFmt w:val="bullet"/>
      <w:lvlText w:val="•"/>
      <w:lvlJc w:val="left"/>
      <w:pPr>
        <w:ind w:left="2943" w:hanging="289"/>
      </w:pPr>
      <w:rPr>
        <w:rFonts w:hint="default"/>
      </w:rPr>
    </w:lvl>
    <w:lvl w:ilvl="3" w:tplc="F8D0E12C">
      <w:start w:val="1"/>
      <w:numFmt w:val="bullet"/>
      <w:lvlText w:val="•"/>
      <w:lvlJc w:val="left"/>
      <w:pPr>
        <w:ind w:left="4355" w:hanging="289"/>
      </w:pPr>
      <w:rPr>
        <w:rFonts w:hint="default"/>
      </w:rPr>
    </w:lvl>
    <w:lvl w:ilvl="4" w:tplc="FC8AFE12">
      <w:start w:val="1"/>
      <w:numFmt w:val="bullet"/>
      <w:lvlText w:val="•"/>
      <w:lvlJc w:val="left"/>
      <w:pPr>
        <w:ind w:left="5767" w:hanging="289"/>
      </w:pPr>
      <w:rPr>
        <w:rFonts w:hint="default"/>
      </w:rPr>
    </w:lvl>
    <w:lvl w:ilvl="5" w:tplc="A320891A">
      <w:start w:val="1"/>
      <w:numFmt w:val="bullet"/>
      <w:lvlText w:val="•"/>
      <w:lvlJc w:val="left"/>
      <w:pPr>
        <w:ind w:left="7179" w:hanging="289"/>
      </w:pPr>
      <w:rPr>
        <w:rFonts w:hint="default"/>
      </w:rPr>
    </w:lvl>
    <w:lvl w:ilvl="6" w:tplc="3DBE230A">
      <w:start w:val="1"/>
      <w:numFmt w:val="bullet"/>
      <w:lvlText w:val="•"/>
      <w:lvlJc w:val="left"/>
      <w:pPr>
        <w:ind w:left="8591" w:hanging="289"/>
      </w:pPr>
      <w:rPr>
        <w:rFonts w:hint="default"/>
      </w:rPr>
    </w:lvl>
    <w:lvl w:ilvl="7" w:tplc="9EF0EC9C">
      <w:start w:val="1"/>
      <w:numFmt w:val="bullet"/>
      <w:lvlText w:val="•"/>
      <w:lvlJc w:val="left"/>
      <w:pPr>
        <w:ind w:left="10002" w:hanging="289"/>
      </w:pPr>
      <w:rPr>
        <w:rFonts w:hint="default"/>
      </w:rPr>
    </w:lvl>
    <w:lvl w:ilvl="8" w:tplc="B154743E">
      <w:start w:val="1"/>
      <w:numFmt w:val="bullet"/>
      <w:lvlText w:val="•"/>
      <w:lvlJc w:val="left"/>
      <w:pPr>
        <w:ind w:left="11414" w:hanging="289"/>
      </w:pPr>
      <w:rPr>
        <w:rFonts w:hint="default"/>
      </w:rPr>
    </w:lvl>
  </w:abstractNum>
  <w:abstractNum w:abstractNumId="3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1">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2">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39FC350C"/>
    <w:multiLevelType w:val="hybridMultilevel"/>
    <w:tmpl w:val="71AA0D7E"/>
    <w:lvl w:ilvl="0" w:tplc="B560B436">
      <w:start w:val="1"/>
      <w:numFmt w:val="decimal"/>
      <w:lvlText w:val="%1)"/>
      <w:lvlJc w:val="left"/>
      <w:pPr>
        <w:tabs>
          <w:tab w:val="num" w:pos="1440"/>
        </w:tabs>
        <w:ind w:left="144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3B8F2052"/>
    <w:multiLevelType w:val="hybridMultilevel"/>
    <w:tmpl w:val="6682DF64"/>
    <w:lvl w:ilvl="0" w:tplc="ECE4763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5">
    <w:nsid w:val="3BA911F9"/>
    <w:multiLevelType w:val="hybridMultilevel"/>
    <w:tmpl w:val="50F08512"/>
    <w:name w:val="WW8Num1222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nsid w:val="3D216049"/>
    <w:multiLevelType w:val="hybridMultilevel"/>
    <w:tmpl w:val="346C96F0"/>
    <w:lvl w:ilvl="0" w:tplc="ECE476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3F295B94"/>
    <w:multiLevelType w:val="hybridMultilevel"/>
    <w:tmpl w:val="FF74A1D0"/>
    <w:lvl w:ilvl="0" w:tplc="556C659C">
      <w:start w:val="5"/>
      <w:numFmt w:val="decimal"/>
      <w:lvlText w:val="%1)"/>
      <w:lvlJc w:val="left"/>
      <w:pPr>
        <w:tabs>
          <w:tab w:val="num" w:pos="6609"/>
        </w:tabs>
        <w:ind w:left="6609"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9">
    <w:nsid w:val="3F502271"/>
    <w:multiLevelType w:val="hybridMultilevel"/>
    <w:tmpl w:val="211EBECC"/>
    <w:lvl w:ilvl="0" w:tplc="FFFFFFFF">
      <w:start w:val="1"/>
      <w:numFmt w:val="bullet"/>
      <w:pStyle w:val="StylWyjustowany"/>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41">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2">
    <w:nsid w:val="46E74ADF"/>
    <w:multiLevelType w:val="hybridMultilevel"/>
    <w:tmpl w:val="4628DA8A"/>
    <w:lvl w:ilvl="0" w:tplc="8048E99A">
      <w:start w:val="1"/>
      <w:numFmt w:val="decimal"/>
      <w:lvlText w:val="%1."/>
      <w:lvlJc w:val="left"/>
      <w:pPr>
        <w:tabs>
          <w:tab w:val="num" w:pos="1440"/>
        </w:tabs>
        <w:ind w:left="1440" w:hanging="360"/>
      </w:pPr>
      <w:rPr>
        <w:rFonts w:ascii="Times New Roman" w:eastAsia="Times New Roman" w:hAnsi="Times New Roman" w:cs="Times New Roman"/>
        <w:b w:val="0"/>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44">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4E8D321B"/>
    <w:multiLevelType w:val="hybridMultilevel"/>
    <w:tmpl w:val="FB967598"/>
    <w:lvl w:ilvl="0" w:tplc="627226C8">
      <w:start w:val="1"/>
      <w:numFmt w:val="bullet"/>
      <w:lvlText w:val="-"/>
      <w:lvlJc w:val="left"/>
      <w:pPr>
        <w:tabs>
          <w:tab w:val="num" w:pos="907"/>
        </w:tabs>
        <w:ind w:left="964" w:hanging="397"/>
      </w:pPr>
      <w:rPr>
        <w:rFonts w:ascii="Courier New" w:hAnsi="Courier New" w:hint="default"/>
        <w:b w:val="0"/>
      </w:rPr>
    </w:lvl>
    <w:lvl w:ilvl="1" w:tplc="04150019">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46">
    <w:nsid w:val="500F1BB3"/>
    <w:multiLevelType w:val="hybridMultilevel"/>
    <w:tmpl w:val="3E3E5266"/>
    <w:lvl w:ilvl="0" w:tplc="8BB62FEE">
      <w:start w:val="1"/>
      <w:numFmt w:val="decimal"/>
      <w:lvlText w:val="%1)"/>
      <w:lvlJc w:val="left"/>
      <w:pPr>
        <w:tabs>
          <w:tab w:val="num" w:pos="720"/>
        </w:tabs>
        <w:ind w:left="720" w:hanging="360"/>
      </w:pPr>
      <w:rPr>
        <w:rFonts w:hint="default"/>
        <w:b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nsid w:val="51673311"/>
    <w:multiLevelType w:val="hybridMultilevel"/>
    <w:tmpl w:val="8C9E30FA"/>
    <w:lvl w:ilvl="0" w:tplc="0B38AFD0">
      <w:start w:val="1"/>
      <w:numFmt w:val="upperRoman"/>
      <w:lvlText w:val="%1."/>
      <w:lvlJc w:val="left"/>
      <w:pPr>
        <w:tabs>
          <w:tab w:val="num" w:pos="720"/>
        </w:tabs>
        <w:ind w:left="720" w:hanging="360"/>
      </w:pPr>
      <w:rPr>
        <w:rFonts w:ascii="Times New Roman" w:eastAsia="Times New Roman" w:hAnsi="Times New Roman" w:cs="Times New Roman"/>
      </w:rPr>
    </w:lvl>
    <w:lvl w:ilvl="1" w:tplc="278468BC">
      <w:start w:val="1"/>
      <w:numFmt w:val="decimal"/>
      <w:lvlText w:val="%2."/>
      <w:lvlJc w:val="left"/>
      <w:pPr>
        <w:tabs>
          <w:tab w:val="num" w:pos="1440"/>
        </w:tabs>
        <w:ind w:left="1440" w:hanging="360"/>
      </w:pPr>
      <w:rPr>
        <w:color w:val="auto"/>
      </w:rPr>
    </w:lvl>
    <w:lvl w:ilvl="2" w:tplc="438A61C6">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5A3566A8"/>
    <w:multiLevelType w:val="hybridMultilevel"/>
    <w:tmpl w:val="EF482572"/>
    <w:lvl w:ilvl="0" w:tplc="04150001">
      <w:start w:val="1"/>
      <w:numFmt w:val="bullet"/>
      <w:lvlText w:val=""/>
      <w:lvlJc w:val="left"/>
      <w:pPr>
        <w:ind w:left="1854" w:hanging="360"/>
      </w:pPr>
      <w:rPr>
        <w:rFonts w:ascii="Symbol" w:hAnsi="Symbol" w:hint="default"/>
      </w:rPr>
    </w:lvl>
    <w:lvl w:ilvl="1" w:tplc="04150003">
      <w:start w:val="1"/>
      <w:numFmt w:val="bullet"/>
      <w:lvlText w:val="o"/>
      <w:lvlJc w:val="left"/>
      <w:pPr>
        <w:ind w:left="2574" w:hanging="360"/>
      </w:pPr>
      <w:rPr>
        <w:rFonts w:ascii="Courier New" w:hAnsi="Courier New" w:cs="Courier New" w:hint="default"/>
      </w:rPr>
    </w:lvl>
    <w:lvl w:ilvl="2" w:tplc="04150005">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49">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51">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52">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53">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4">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55">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nsid w:val="64A90540"/>
    <w:multiLevelType w:val="hybridMultilevel"/>
    <w:tmpl w:val="1C66E16A"/>
    <w:lvl w:ilvl="0" w:tplc="5CE4FF56">
      <w:start w:val="2"/>
      <w:numFmt w:val="decimal"/>
      <w:lvlText w:val="%1."/>
      <w:lvlJc w:val="left"/>
      <w:pPr>
        <w:ind w:left="118" w:hanging="269"/>
      </w:pPr>
      <w:rPr>
        <w:rFonts w:ascii="Arial" w:eastAsia="Verdana" w:hAnsi="Arial" w:cs="Arial" w:hint="default"/>
        <w:w w:val="99"/>
        <w:sz w:val="18"/>
        <w:szCs w:val="18"/>
      </w:rPr>
    </w:lvl>
    <w:lvl w:ilvl="1" w:tplc="41A828EA">
      <w:start w:val="1"/>
      <w:numFmt w:val="bullet"/>
      <w:lvlText w:val="•"/>
      <w:lvlJc w:val="left"/>
      <w:pPr>
        <w:ind w:left="1531" w:hanging="269"/>
      </w:pPr>
      <w:rPr>
        <w:rFonts w:hint="default"/>
      </w:rPr>
    </w:lvl>
    <w:lvl w:ilvl="2" w:tplc="EA6CF1A2">
      <w:start w:val="1"/>
      <w:numFmt w:val="bullet"/>
      <w:lvlText w:val="•"/>
      <w:lvlJc w:val="left"/>
      <w:pPr>
        <w:ind w:left="2943" w:hanging="269"/>
      </w:pPr>
      <w:rPr>
        <w:rFonts w:hint="default"/>
      </w:rPr>
    </w:lvl>
    <w:lvl w:ilvl="3" w:tplc="80A4798E">
      <w:start w:val="1"/>
      <w:numFmt w:val="bullet"/>
      <w:lvlText w:val="•"/>
      <w:lvlJc w:val="left"/>
      <w:pPr>
        <w:ind w:left="4355" w:hanging="269"/>
      </w:pPr>
      <w:rPr>
        <w:rFonts w:hint="default"/>
      </w:rPr>
    </w:lvl>
    <w:lvl w:ilvl="4" w:tplc="BCBC11F6">
      <w:start w:val="1"/>
      <w:numFmt w:val="bullet"/>
      <w:lvlText w:val="•"/>
      <w:lvlJc w:val="left"/>
      <w:pPr>
        <w:ind w:left="5767" w:hanging="269"/>
      </w:pPr>
      <w:rPr>
        <w:rFonts w:hint="default"/>
      </w:rPr>
    </w:lvl>
    <w:lvl w:ilvl="5" w:tplc="54C21ED2">
      <w:start w:val="1"/>
      <w:numFmt w:val="bullet"/>
      <w:lvlText w:val="•"/>
      <w:lvlJc w:val="left"/>
      <w:pPr>
        <w:ind w:left="7179" w:hanging="269"/>
      </w:pPr>
      <w:rPr>
        <w:rFonts w:hint="default"/>
      </w:rPr>
    </w:lvl>
    <w:lvl w:ilvl="6" w:tplc="DF682500">
      <w:start w:val="1"/>
      <w:numFmt w:val="bullet"/>
      <w:lvlText w:val="•"/>
      <w:lvlJc w:val="left"/>
      <w:pPr>
        <w:ind w:left="8591" w:hanging="269"/>
      </w:pPr>
      <w:rPr>
        <w:rFonts w:hint="default"/>
      </w:rPr>
    </w:lvl>
    <w:lvl w:ilvl="7" w:tplc="F72622B8">
      <w:start w:val="1"/>
      <w:numFmt w:val="bullet"/>
      <w:lvlText w:val="•"/>
      <w:lvlJc w:val="left"/>
      <w:pPr>
        <w:ind w:left="10002" w:hanging="269"/>
      </w:pPr>
      <w:rPr>
        <w:rFonts w:hint="default"/>
      </w:rPr>
    </w:lvl>
    <w:lvl w:ilvl="8" w:tplc="317E150A">
      <w:start w:val="1"/>
      <w:numFmt w:val="bullet"/>
      <w:lvlText w:val="•"/>
      <w:lvlJc w:val="left"/>
      <w:pPr>
        <w:ind w:left="11414" w:hanging="269"/>
      </w:pPr>
      <w:rPr>
        <w:rFonts w:hint="default"/>
      </w:rPr>
    </w:lvl>
  </w:abstractNum>
  <w:abstractNum w:abstractNumId="57">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58">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9">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0">
    <w:nsid w:val="676B2E76"/>
    <w:multiLevelType w:val="hybridMultilevel"/>
    <w:tmpl w:val="45AEA586"/>
    <w:name w:val="WW8Num1222222222222222222"/>
    <w:lvl w:ilvl="0" w:tplc="FFFFFFFF">
      <w:start w:val="1"/>
      <w:numFmt w:val="bullet"/>
      <w:lvlText w:val=""/>
      <w:lvlJc w:val="left"/>
      <w:pPr>
        <w:tabs>
          <w:tab w:val="num" w:pos="3228"/>
        </w:tabs>
        <w:ind w:left="3228"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1">
    <w:nsid w:val="685147C0"/>
    <w:multiLevelType w:val="hybridMultilevel"/>
    <w:tmpl w:val="766231EC"/>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nsid w:val="6A273AAF"/>
    <w:multiLevelType w:val="hybridMultilevel"/>
    <w:tmpl w:val="2B50E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nsid w:val="6E1F71C9"/>
    <w:multiLevelType w:val="hybridMultilevel"/>
    <w:tmpl w:val="644060CC"/>
    <w:lvl w:ilvl="0" w:tplc="DCF64212">
      <w:start w:val="1"/>
      <w:numFmt w:val="decimal"/>
      <w:lvlText w:val="%1."/>
      <w:lvlJc w:val="left"/>
      <w:pPr>
        <w:tabs>
          <w:tab w:val="num" w:pos="284"/>
        </w:tabs>
        <w:ind w:left="511" w:hanging="227"/>
      </w:pPr>
      <w:rPr>
        <w:b/>
        <w:i w:val="0"/>
        <w:sz w:val="24"/>
        <w:szCs w:val="24"/>
      </w:rPr>
    </w:lvl>
    <w:lvl w:ilvl="1" w:tplc="B560B436">
      <w:start w:val="1"/>
      <w:numFmt w:val="decimal"/>
      <w:lvlText w:val="%2)"/>
      <w:lvlJc w:val="left"/>
      <w:pPr>
        <w:tabs>
          <w:tab w:val="num" w:pos="502"/>
        </w:tabs>
        <w:ind w:left="502"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4">
    <w:nsid w:val="6F6B3435"/>
    <w:multiLevelType w:val="hybridMultilevel"/>
    <w:tmpl w:val="7C66B9E8"/>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5">
    <w:nsid w:val="70176323"/>
    <w:multiLevelType w:val="hybridMultilevel"/>
    <w:tmpl w:val="55DEAF10"/>
    <w:lvl w:ilvl="0" w:tplc="0C9C4254">
      <w:start w:val="1"/>
      <w:numFmt w:val="decimal"/>
      <w:lvlText w:val="%1."/>
      <w:lvlJc w:val="left"/>
      <w:pPr>
        <w:tabs>
          <w:tab w:val="num" w:pos="720"/>
        </w:tabs>
        <w:ind w:left="720" w:hanging="360"/>
      </w:pPr>
      <w:rPr>
        <w:rFonts w:hint="default"/>
        <w:i w:val="0"/>
      </w:rPr>
    </w:lvl>
    <w:lvl w:ilvl="1" w:tplc="00EE12C6">
      <w:start w:val="1"/>
      <w:numFmt w:val="bullet"/>
      <w:lvlText w:val=""/>
      <w:lvlJc w:val="left"/>
      <w:pPr>
        <w:tabs>
          <w:tab w:val="num" w:pos="1440"/>
        </w:tabs>
        <w:ind w:left="1440" w:hanging="360"/>
      </w:pPr>
      <w:rPr>
        <w:rFonts w:ascii="Symbol" w:hAnsi="Symbol" w:hint="default"/>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7">
    <w:nsid w:val="716A3609"/>
    <w:multiLevelType w:val="hybridMultilevel"/>
    <w:tmpl w:val="2C0AD3EA"/>
    <w:lvl w:ilvl="0" w:tplc="6914B00E">
      <w:start w:val="1"/>
      <w:numFmt w:val="decimal"/>
      <w:lvlText w:val="%1."/>
      <w:lvlJc w:val="left"/>
      <w:pPr>
        <w:ind w:left="72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9">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7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1">
    <w:nsid w:val="7C855F67"/>
    <w:multiLevelType w:val="hybridMultilevel"/>
    <w:tmpl w:val="81F87A9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7"/>
  </w:num>
  <w:num w:numId="3">
    <w:abstractNumId w:val="6"/>
  </w:num>
  <w:num w:numId="4">
    <w:abstractNumId w:val="63"/>
  </w:num>
  <w:num w:numId="5">
    <w:abstractNumId w:val="61"/>
  </w:num>
  <w:num w:numId="6">
    <w:abstractNumId w:val="5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4"/>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2"/>
  </w:num>
  <w:num w:numId="15">
    <w:abstractNumId w:val="70"/>
  </w:num>
  <w:num w:numId="16">
    <w:abstractNumId w:val="24"/>
  </w:num>
  <w:num w:numId="17">
    <w:abstractNumId w:val="68"/>
  </w:num>
  <w:num w:numId="18">
    <w:abstractNumId w:val="25"/>
  </w:num>
  <w:num w:numId="19">
    <w:abstractNumId w:val="38"/>
  </w:num>
  <w:num w:numId="20">
    <w:abstractNumId w:val="43"/>
  </w:num>
  <w:num w:numId="21">
    <w:abstractNumId w:val="71"/>
  </w:num>
  <w:num w:numId="22">
    <w:abstractNumId w:val="0"/>
  </w:num>
  <w:num w:numId="23">
    <w:abstractNumId w:val="36"/>
  </w:num>
  <w:num w:numId="24">
    <w:abstractNumId w:val="27"/>
  </w:num>
  <w:num w:numId="25">
    <w:abstractNumId w:val="11"/>
  </w:num>
  <w:num w:numId="26">
    <w:abstractNumId w:val="5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7">
    <w:abstractNumId w:val="20"/>
  </w:num>
  <w:num w:numId="28">
    <w:abstractNumId w:val="37"/>
  </w:num>
  <w:num w:numId="29">
    <w:abstractNumId w:val="39"/>
  </w:num>
  <w:num w:numId="30">
    <w:abstractNumId w:val="19"/>
  </w:num>
  <w:num w:numId="31">
    <w:abstractNumId w:val="23"/>
  </w:num>
  <w:num w:numId="32">
    <w:abstractNumId w:val="67"/>
  </w:num>
  <w:num w:numId="33">
    <w:abstractNumId w:val="46"/>
  </w:num>
  <w:num w:numId="34">
    <w:abstractNumId w:val="65"/>
  </w:num>
  <w:num w:numId="35">
    <w:abstractNumId w:val="45"/>
  </w:num>
  <w:num w:numId="36">
    <w:abstractNumId w:val="34"/>
  </w:num>
  <w:num w:numId="37">
    <w:abstractNumId w:val="4"/>
  </w:num>
  <w:num w:numId="38">
    <w:abstractNumId w:val="49"/>
  </w:num>
  <w:num w:numId="39">
    <w:abstractNumId w:val="69"/>
  </w:num>
  <w:num w:numId="40">
    <w:abstractNumId w:val="54"/>
  </w:num>
  <w:num w:numId="41">
    <w:abstractNumId w:val="50"/>
  </w:num>
  <w:num w:numId="42">
    <w:abstractNumId w:val="30"/>
  </w:num>
  <w:num w:numId="43">
    <w:abstractNumId w:val="54"/>
    <w:lvlOverride w:ilvl="0">
      <w:lvl w:ilvl="0">
        <w:start w:val="1"/>
        <w:numFmt w:val="decimal"/>
        <w:lvlText w:val="%1."/>
        <w:legacy w:legacy="1" w:legacySpace="0" w:legacyIndent="284"/>
        <w:lvlJc w:val="left"/>
        <w:pPr>
          <w:ind w:left="284" w:hanging="284"/>
        </w:pPr>
        <w:rPr>
          <w:b/>
        </w:rPr>
      </w:lvl>
    </w:lvlOverride>
  </w:num>
  <w:num w:numId="44">
    <w:abstractNumId w:val="44"/>
  </w:num>
  <w:num w:numId="45">
    <w:abstractNumId w:val="15"/>
  </w:num>
  <w:num w:numId="46">
    <w:abstractNumId w:val="26"/>
  </w:num>
  <w:num w:numId="47">
    <w:abstractNumId w:val="18"/>
  </w:num>
  <w:num w:numId="48">
    <w:abstractNumId w:val="51"/>
    <w:lvlOverride w:ilvl="0">
      <w:startOverride w:val="1"/>
    </w:lvlOverride>
  </w:num>
  <w:num w:numId="49">
    <w:abstractNumId w:val="40"/>
    <w:lvlOverride w:ilvl="0">
      <w:startOverride w:val="1"/>
    </w:lvlOverride>
  </w:num>
  <w:num w:numId="50">
    <w:abstractNumId w:val="51"/>
  </w:num>
  <w:num w:numId="51">
    <w:abstractNumId w:val="40"/>
  </w:num>
  <w:num w:numId="52">
    <w:abstractNumId w:val="14"/>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
  </w:num>
  <w:num w:numId="55">
    <w:abstractNumId w:val="3"/>
  </w:num>
  <w:num w:numId="56">
    <w:abstractNumId w:val="29"/>
  </w:num>
  <w:num w:numId="57">
    <w:abstractNumId w:val="56"/>
  </w:num>
  <w:num w:numId="58">
    <w:abstractNumId w:val="55"/>
  </w:num>
  <w:num w:numId="59">
    <w:abstractNumId w:val="33"/>
  </w:num>
  <w:num w:numId="60">
    <w:abstractNumId w:val="12"/>
  </w:num>
  <w:num w:numId="61">
    <w:abstractNumId w:val="5"/>
  </w:num>
  <w:num w:numId="62">
    <w:abstractNumId w:val="17"/>
  </w:num>
  <w:num w:numId="63">
    <w:abstractNumId w:val="28"/>
  </w:num>
  <w:num w:numId="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6"/>
  </w:num>
  <w:num w:numId="66">
    <w:abstractNumId w:val="8"/>
  </w:num>
  <w:num w:numId="67">
    <w:abstractNumId w:val="48"/>
  </w:num>
  <w:num w:numId="68">
    <w:abstractNumId w:val="32"/>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12289"/>
  </w:hdrShapeDefaults>
  <w:footnotePr>
    <w:footnote w:id="0"/>
    <w:footnote w:id="1"/>
  </w:footnotePr>
  <w:endnotePr>
    <w:endnote w:id="0"/>
    <w:endnote w:id="1"/>
  </w:endnotePr>
  <w:compat/>
  <w:rsids>
    <w:rsidRoot w:val="00A0408B"/>
    <w:rsid w:val="00002972"/>
    <w:rsid w:val="000032B0"/>
    <w:rsid w:val="00005CF4"/>
    <w:rsid w:val="000122EE"/>
    <w:rsid w:val="00012D10"/>
    <w:rsid w:val="00013100"/>
    <w:rsid w:val="00014BEE"/>
    <w:rsid w:val="000165CA"/>
    <w:rsid w:val="000170E3"/>
    <w:rsid w:val="000205F7"/>
    <w:rsid w:val="00020BC4"/>
    <w:rsid w:val="00020D73"/>
    <w:rsid w:val="00024021"/>
    <w:rsid w:val="00025034"/>
    <w:rsid w:val="0002558E"/>
    <w:rsid w:val="00025599"/>
    <w:rsid w:val="00027B0E"/>
    <w:rsid w:val="00030380"/>
    <w:rsid w:val="00033B7C"/>
    <w:rsid w:val="00033C96"/>
    <w:rsid w:val="00035526"/>
    <w:rsid w:val="00036373"/>
    <w:rsid w:val="000367E7"/>
    <w:rsid w:val="00036AFA"/>
    <w:rsid w:val="0003765C"/>
    <w:rsid w:val="00041E08"/>
    <w:rsid w:val="00041E99"/>
    <w:rsid w:val="00042F6F"/>
    <w:rsid w:val="0004352D"/>
    <w:rsid w:val="000451BB"/>
    <w:rsid w:val="00045DCA"/>
    <w:rsid w:val="0004746F"/>
    <w:rsid w:val="00047748"/>
    <w:rsid w:val="00050A94"/>
    <w:rsid w:val="00051BBC"/>
    <w:rsid w:val="00053FA6"/>
    <w:rsid w:val="000551BF"/>
    <w:rsid w:val="000552EC"/>
    <w:rsid w:val="00055B31"/>
    <w:rsid w:val="00057059"/>
    <w:rsid w:val="000606FC"/>
    <w:rsid w:val="00063942"/>
    <w:rsid w:val="00064611"/>
    <w:rsid w:val="00064AB0"/>
    <w:rsid w:val="00067092"/>
    <w:rsid w:val="00072DA3"/>
    <w:rsid w:val="000742E8"/>
    <w:rsid w:val="000751E0"/>
    <w:rsid w:val="000755E4"/>
    <w:rsid w:val="00080B84"/>
    <w:rsid w:val="00080CDC"/>
    <w:rsid w:val="00082093"/>
    <w:rsid w:val="0008582E"/>
    <w:rsid w:val="00085D24"/>
    <w:rsid w:val="00086EE0"/>
    <w:rsid w:val="00092B30"/>
    <w:rsid w:val="000932F2"/>
    <w:rsid w:val="00093A59"/>
    <w:rsid w:val="00094970"/>
    <w:rsid w:val="00096464"/>
    <w:rsid w:val="00097831"/>
    <w:rsid w:val="000A08F8"/>
    <w:rsid w:val="000A0EBF"/>
    <w:rsid w:val="000A4986"/>
    <w:rsid w:val="000A4CB5"/>
    <w:rsid w:val="000A5408"/>
    <w:rsid w:val="000A62CD"/>
    <w:rsid w:val="000A77C4"/>
    <w:rsid w:val="000B123D"/>
    <w:rsid w:val="000B254E"/>
    <w:rsid w:val="000B29D6"/>
    <w:rsid w:val="000B65E7"/>
    <w:rsid w:val="000C1CA3"/>
    <w:rsid w:val="000C3830"/>
    <w:rsid w:val="000C3918"/>
    <w:rsid w:val="000C4A97"/>
    <w:rsid w:val="000D198E"/>
    <w:rsid w:val="000D1D77"/>
    <w:rsid w:val="000D320A"/>
    <w:rsid w:val="000D3A09"/>
    <w:rsid w:val="000D59B2"/>
    <w:rsid w:val="000D5C6F"/>
    <w:rsid w:val="000D76E5"/>
    <w:rsid w:val="000E06F6"/>
    <w:rsid w:val="000E0F69"/>
    <w:rsid w:val="000E2E76"/>
    <w:rsid w:val="000E323E"/>
    <w:rsid w:val="000E4314"/>
    <w:rsid w:val="000E5D7F"/>
    <w:rsid w:val="000E6F0E"/>
    <w:rsid w:val="000E6FAC"/>
    <w:rsid w:val="000E728B"/>
    <w:rsid w:val="000F357A"/>
    <w:rsid w:val="000F4C72"/>
    <w:rsid w:val="000F56BE"/>
    <w:rsid w:val="000F57B0"/>
    <w:rsid w:val="000F7022"/>
    <w:rsid w:val="000F7821"/>
    <w:rsid w:val="001002B7"/>
    <w:rsid w:val="00101486"/>
    <w:rsid w:val="001051F1"/>
    <w:rsid w:val="001055C4"/>
    <w:rsid w:val="001072DB"/>
    <w:rsid w:val="001076D5"/>
    <w:rsid w:val="0011241F"/>
    <w:rsid w:val="00112C67"/>
    <w:rsid w:val="001177D7"/>
    <w:rsid w:val="00120CBC"/>
    <w:rsid w:val="00121375"/>
    <w:rsid w:val="00121DCC"/>
    <w:rsid w:val="0012235C"/>
    <w:rsid w:val="00123FE7"/>
    <w:rsid w:val="0012483D"/>
    <w:rsid w:val="00124E76"/>
    <w:rsid w:val="00125847"/>
    <w:rsid w:val="001258D9"/>
    <w:rsid w:val="00125E8A"/>
    <w:rsid w:val="00126184"/>
    <w:rsid w:val="00126798"/>
    <w:rsid w:val="00126FF3"/>
    <w:rsid w:val="001273EB"/>
    <w:rsid w:val="00127CF0"/>
    <w:rsid w:val="00127D62"/>
    <w:rsid w:val="00131E85"/>
    <w:rsid w:val="00131FE1"/>
    <w:rsid w:val="00132853"/>
    <w:rsid w:val="001335B3"/>
    <w:rsid w:val="001349C8"/>
    <w:rsid w:val="001355DF"/>
    <w:rsid w:val="00135B30"/>
    <w:rsid w:val="001362E0"/>
    <w:rsid w:val="00136BA5"/>
    <w:rsid w:val="0013778F"/>
    <w:rsid w:val="00137C70"/>
    <w:rsid w:val="0014056E"/>
    <w:rsid w:val="00140601"/>
    <w:rsid w:val="00140A7A"/>
    <w:rsid w:val="001438C2"/>
    <w:rsid w:val="00143AC2"/>
    <w:rsid w:val="00144BF0"/>
    <w:rsid w:val="00146131"/>
    <w:rsid w:val="001462EA"/>
    <w:rsid w:val="00147145"/>
    <w:rsid w:val="00147C1E"/>
    <w:rsid w:val="00150677"/>
    <w:rsid w:val="0015292C"/>
    <w:rsid w:val="001554C5"/>
    <w:rsid w:val="001555EC"/>
    <w:rsid w:val="00155663"/>
    <w:rsid w:val="0016280D"/>
    <w:rsid w:val="00164906"/>
    <w:rsid w:val="001657F2"/>
    <w:rsid w:val="00166C12"/>
    <w:rsid w:val="00171948"/>
    <w:rsid w:val="00173C42"/>
    <w:rsid w:val="0017498E"/>
    <w:rsid w:val="0017581B"/>
    <w:rsid w:val="0017769F"/>
    <w:rsid w:val="0018114F"/>
    <w:rsid w:val="00181882"/>
    <w:rsid w:val="00183B94"/>
    <w:rsid w:val="001842D8"/>
    <w:rsid w:val="00185089"/>
    <w:rsid w:val="00185EE5"/>
    <w:rsid w:val="00187551"/>
    <w:rsid w:val="00191C88"/>
    <w:rsid w:val="0019270D"/>
    <w:rsid w:val="001959E4"/>
    <w:rsid w:val="00197015"/>
    <w:rsid w:val="00197458"/>
    <w:rsid w:val="001A0B1C"/>
    <w:rsid w:val="001A0DE2"/>
    <w:rsid w:val="001A18F7"/>
    <w:rsid w:val="001A3C7F"/>
    <w:rsid w:val="001A3F2E"/>
    <w:rsid w:val="001A44B2"/>
    <w:rsid w:val="001A5307"/>
    <w:rsid w:val="001A588C"/>
    <w:rsid w:val="001A5B08"/>
    <w:rsid w:val="001A5BDE"/>
    <w:rsid w:val="001B00FC"/>
    <w:rsid w:val="001B057B"/>
    <w:rsid w:val="001B2B41"/>
    <w:rsid w:val="001B5738"/>
    <w:rsid w:val="001B5AAE"/>
    <w:rsid w:val="001B5E79"/>
    <w:rsid w:val="001B65EA"/>
    <w:rsid w:val="001C12DC"/>
    <w:rsid w:val="001C1A35"/>
    <w:rsid w:val="001C30AC"/>
    <w:rsid w:val="001C4BFB"/>
    <w:rsid w:val="001C63BD"/>
    <w:rsid w:val="001C6F7D"/>
    <w:rsid w:val="001D0034"/>
    <w:rsid w:val="001D0F39"/>
    <w:rsid w:val="001D286F"/>
    <w:rsid w:val="001D2D20"/>
    <w:rsid w:val="001D41D1"/>
    <w:rsid w:val="001D66DF"/>
    <w:rsid w:val="001E0BC0"/>
    <w:rsid w:val="001E3586"/>
    <w:rsid w:val="001E4427"/>
    <w:rsid w:val="001E4EEF"/>
    <w:rsid w:val="001E6998"/>
    <w:rsid w:val="001F1823"/>
    <w:rsid w:val="001F28C4"/>
    <w:rsid w:val="001F32E3"/>
    <w:rsid w:val="001F33B4"/>
    <w:rsid w:val="001F3552"/>
    <w:rsid w:val="001F5DF7"/>
    <w:rsid w:val="001F5F8D"/>
    <w:rsid w:val="001F622F"/>
    <w:rsid w:val="001F7624"/>
    <w:rsid w:val="001F7D83"/>
    <w:rsid w:val="00202F44"/>
    <w:rsid w:val="00203812"/>
    <w:rsid w:val="00204FC0"/>
    <w:rsid w:val="002053F1"/>
    <w:rsid w:val="0020595C"/>
    <w:rsid w:val="00205BCF"/>
    <w:rsid w:val="002070B3"/>
    <w:rsid w:val="002128EC"/>
    <w:rsid w:val="00213317"/>
    <w:rsid w:val="00215D04"/>
    <w:rsid w:val="00215E75"/>
    <w:rsid w:val="002168D7"/>
    <w:rsid w:val="002219DC"/>
    <w:rsid w:val="002233DC"/>
    <w:rsid w:val="00223688"/>
    <w:rsid w:val="002240E6"/>
    <w:rsid w:val="002304B8"/>
    <w:rsid w:val="00230552"/>
    <w:rsid w:val="002309EF"/>
    <w:rsid w:val="00232D58"/>
    <w:rsid w:val="00233888"/>
    <w:rsid w:val="00233DDC"/>
    <w:rsid w:val="00233ECF"/>
    <w:rsid w:val="00234D92"/>
    <w:rsid w:val="00235102"/>
    <w:rsid w:val="002360E3"/>
    <w:rsid w:val="002374AA"/>
    <w:rsid w:val="00237BC6"/>
    <w:rsid w:val="002413A4"/>
    <w:rsid w:val="0024166C"/>
    <w:rsid w:val="00243F77"/>
    <w:rsid w:val="002441A4"/>
    <w:rsid w:val="00244B5C"/>
    <w:rsid w:val="0024599C"/>
    <w:rsid w:val="0024734C"/>
    <w:rsid w:val="00247C96"/>
    <w:rsid w:val="00251816"/>
    <w:rsid w:val="002530EE"/>
    <w:rsid w:val="0025330C"/>
    <w:rsid w:val="00257F9B"/>
    <w:rsid w:val="002603B1"/>
    <w:rsid w:val="0026208D"/>
    <w:rsid w:val="0026234C"/>
    <w:rsid w:val="00263597"/>
    <w:rsid w:val="00264E8A"/>
    <w:rsid w:val="00264FAF"/>
    <w:rsid w:val="00264FFA"/>
    <w:rsid w:val="00266424"/>
    <w:rsid w:val="002702F1"/>
    <w:rsid w:val="00270382"/>
    <w:rsid w:val="002718AF"/>
    <w:rsid w:val="0027353D"/>
    <w:rsid w:val="00276463"/>
    <w:rsid w:val="00281078"/>
    <w:rsid w:val="002813DA"/>
    <w:rsid w:val="002817A5"/>
    <w:rsid w:val="00283BD6"/>
    <w:rsid w:val="00283F18"/>
    <w:rsid w:val="002844A6"/>
    <w:rsid w:val="002876C8"/>
    <w:rsid w:val="002879D5"/>
    <w:rsid w:val="00287A6D"/>
    <w:rsid w:val="00287CBE"/>
    <w:rsid w:val="00291339"/>
    <w:rsid w:val="00291B17"/>
    <w:rsid w:val="00293953"/>
    <w:rsid w:val="002A24E9"/>
    <w:rsid w:val="002A341C"/>
    <w:rsid w:val="002A4E8E"/>
    <w:rsid w:val="002A735F"/>
    <w:rsid w:val="002B0685"/>
    <w:rsid w:val="002B2F8F"/>
    <w:rsid w:val="002C2BB5"/>
    <w:rsid w:val="002C362F"/>
    <w:rsid w:val="002C3C84"/>
    <w:rsid w:val="002C4BAB"/>
    <w:rsid w:val="002C6079"/>
    <w:rsid w:val="002D239F"/>
    <w:rsid w:val="002D2BDC"/>
    <w:rsid w:val="002D32E1"/>
    <w:rsid w:val="002D3BBB"/>
    <w:rsid w:val="002D3F49"/>
    <w:rsid w:val="002D4537"/>
    <w:rsid w:val="002D5C92"/>
    <w:rsid w:val="002D6FAA"/>
    <w:rsid w:val="002E42A9"/>
    <w:rsid w:val="002E4B79"/>
    <w:rsid w:val="002E4BD9"/>
    <w:rsid w:val="002E72A9"/>
    <w:rsid w:val="002F42DC"/>
    <w:rsid w:val="002F5C1F"/>
    <w:rsid w:val="002F5E3C"/>
    <w:rsid w:val="002F7685"/>
    <w:rsid w:val="002F7705"/>
    <w:rsid w:val="0030034A"/>
    <w:rsid w:val="00300B90"/>
    <w:rsid w:val="00302E2B"/>
    <w:rsid w:val="00306F60"/>
    <w:rsid w:val="00310F84"/>
    <w:rsid w:val="00316D7A"/>
    <w:rsid w:val="00320630"/>
    <w:rsid w:val="003219F1"/>
    <w:rsid w:val="00322D7B"/>
    <w:rsid w:val="003251DB"/>
    <w:rsid w:val="003264D9"/>
    <w:rsid w:val="00330DC7"/>
    <w:rsid w:val="00331117"/>
    <w:rsid w:val="0033137E"/>
    <w:rsid w:val="003340EA"/>
    <w:rsid w:val="00336AFC"/>
    <w:rsid w:val="003379DD"/>
    <w:rsid w:val="00341857"/>
    <w:rsid w:val="003444B9"/>
    <w:rsid w:val="00344CBA"/>
    <w:rsid w:val="003472FD"/>
    <w:rsid w:val="0035245D"/>
    <w:rsid w:val="00353363"/>
    <w:rsid w:val="00353B23"/>
    <w:rsid w:val="003564CB"/>
    <w:rsid w:val="003604BC"/>
    <w:rsid w:val="00361054"/>
    <w:rsid w:val="00362F20"/>
    <w:rsid w:val="00365082"/>
    <w:rsid w:val="003714AA"/>
    <w:rsid w:val="00371605"/>
    <w:rsid w:val="003728C8"/>
    <w:rsid w:val="00372DC4"/>
    <w:rsid w:val="00375700"/>
    <w:rsid w:val="003762EE"/>
    <w:rsid w:val="0038451F"/>
    <w:rsid w:val="00386BD7"/>
    <w:rsid w:val="0038703B"/>
    <w:rsid w:val="0038719A"/>
    <w:rsid w:val="00387DAC"/>
    <w:rsid w:val="00391172"/>
    <w:rsid w:val="003917A2"/>
    <w:rsid w:val="00392673"/>
    <w:rsid w:val="0039457F"/>
    <w:rsid w:val="003962DB"/>
    <w:rsid w:val="00396B13"/>
    <w:rsid w:val="003A3862"/>
    <w:rsid w:val="003A38EF"/>
    <w:rsid w:val="003A445C"/>
    <w:rsid w:val="003A49E5"/>
    <w:rsid w:val="003A4B8E"/>
    <w:rsid w:val="003A62EA"/>
    <w:rsid w:val="003B0918"/>
    <w:rsid w:val="003B11C0"/>
    <w:rsid w:val="003B5042"/>
    <w:rsid w:val="003B593A"/>
    <w:rsid w:val="003B5DFE"/>
    <w:rsid w:val="003B6494"/>
    <w:rsid w:val="003B71F6"/>
    <w:rsid w:val="003B7C58"/>
    <w:rsid w:val="003C2534"/>
    <w:rsid w:val="003C52DC"/>
    <w:rsid w:val="003D0FDA"/>
    <w:rsid w:val="003D10B9"/>
    <w:rsid w:val="003D1F9F"/>
    <w:rsid w:val="003D5E90"/>
    <w:rsid w:val="003D7790"/>
    <w:rsid w:val="003D7A4B"/>
    <w:rsid w:val="003D7DB1"/>
    <w:rsid w:val="003E0DF1"/>
    <w:rsid w:val="003E36C3"/>
    <w:rsid w:val="003E4DE7"/>
    <w:rsid w:val="003E53EE"/>
    <w:rsid w:val="003E63BD"/>
    <w:rsid w:val="003E697A"/>
    <w:rsid w:val="003E71FD"/>
    <w:rsid w:val="003F1B5C"/>
    <w:rsid w:val="003F1BA3"/>
    <w:rsid w:val="003F3C36"/>
    <w:rsid w:val="003F4DE2"/>
    <w:rsid w:val="003F62E0"/>
    <w:rsid w:val="003F69CD"/>
    <w:rsid w:val="00401596"/>
    <w:rsid w:val="004022FA"/>
    <w:rsid w:val="004037CC"/>
    <w:rsid w:val="00405A0D"/>
    <w:rsid w:val="00405C05"/>
    <w:rsid w:val="00405C28"/>
    <w:rsid w:val="00407522"/>
    <w:rsid w:val="004105E1"/>
    <w:rsid w:val="004129C4"/>
    <w:rsid w:val="004138A8"/>
    <w:rsid w:val="004152FF"/>
    <w:rsid w:val="0041564B"/>
    <w:rsid w:val="004170EB"/>
    <w:rsid w:val="004175BF"/>
    <w:rsid w:val="0041787F"/>
    <w:rsid w:val="00417CF0"/>
    <w:rsid w:val="004206E6"/>
    <w:rsid w:val="004218D4"/>
    <w:rsid w:val="00422568"/>
    <w:rsid w:val="00422914"/>
    <w:rsid w:val="00422D5B"/>
    <w:rsid w:val="00422F23"/>
    <w:rsid w:val="0042525D"/>
    <w:rsid w:val="00427FB4"/>
    <w:rsid w:val="00431EB1"/>
    <w:rsid w:val="00431F88"/>
    <w:rsid w:val="00434A73"/>
    <w:rsid w:val="00440009"/>
    <w:rsid w:val="00440E9A"/>
    <w:rsid w:val="00441AEE"/>
    <w:rsid w:val="00443538"/>
    <w:rsid w:val="00445027"/>
    <w:rsid w:val="00446BC6"/>
    <w:rsid w:val="0044743E"/>
    <w:rsid w:val="004517BB"/>
    <w:rsid w:val="00451A81"/>
    <w:rsid w:val="0045263A"/>
    <w:rsid w:val="00452C48"/>
    <w:rsid w:val="004538D4"/>
    <w:rsid w:val="004559D7"/>
    <w:rsid w:val="00455B5D"/>
    <w:rsid w:val="00456133"/>
    <w:rsid w:val="0046217B"/>
    <w:rsid w:val="00462576"/>
    <w:rsid w:val="004625CF"/>
    <w:rsid w:val="00463858"/>
    <w:rsid w:val="00463BCE"/>
    <w:rsid w:val="0046400C"/>
    <w:rsid w:val="0046431E"/>
    <w:rsid w:val="00472451"/>
    <w:rsid w:val="00473A46"/>
    <w:rsid w:val="00474010"/>
    <w:rsid w:val="004764E0"/>
    <w:rsid w:val="00476D0B"/>
    <w:rsid w:val="00481EFD"/>
    <w:rsid w:val="00486677"/>
    <w:rsid w:val="004866DB"/>
    <w:rsid w:val="00486C58"/>
    <w:rsid w:val="004875DB"/>
    <w:rsid w:val="00487B89"/>
    <w:rsid w:val="004923AA"/>
    <w:rsid w:val="004926F9"/>
    <w:rsid w:val="0049325A"/>
    <w:rsid w:val="00494F3B"/>
    <w:rsid w:val="004956BD"/>
    <w:rsid w:val="00497C5E"/>
    <w:rsid w:val="004A1DCD"/>
    <w:rsid w:val="004A2A21"/>
    <w:rsid w:val="004A315F"/>
    <w:rsid w:val="004A3EB3"/>
    <w:rsid w:val="004A60B4"/>
    <w:rsid w:val="004A6356"/>
    <w:rsid w:val="004B4234"/>
    <w:rsid w:val="004B468A"/>
    <w:rsid w:val="004B4C4F"/>
    <w:rsid w:val="004B5A9F"/>
    <w:rsid w:val="004C103F"/>
    <w:rsid w:val="004C170C"/>
    <w:rsid w:val="004C2847"/>
    <w:rsid w:val="004C3B24"/>
    <w:rsid w:val="004C3D6E"/>
    <w:rsid w:val="004C6E20"/>
    <w:rsid w:val="004D0EA9"/>
    <w:rsid w:val="004D2DB9"/>
    <w:rsid w:val="004D2FAF"/>
    <w:rsid w:val="004D3EDA"/>
    <w:rsid w:val="004D5C01"/>
    <w:rsid w:val="004D7233"/>
    <w:rsid w:val="004E13D7"/>
    <w:rsid w:val="004E18DD"/>
    <w:rsid w:val="004E36B0"/>
    <w:rsid w:val="004E481F"/>
    <w:rsid w:val="004E483C"/>
    <w:rsid w:val="004E4952"/>
    <w:rsid w:val="004E4E60"/>
    <w:rsid w:val="004E6FCB"/>
    <w:rsid w:val="004F0BB7"/>
    <w:rsid w:val="004F283B"/>
    <w:rsid w:val="004F5482"/>
    <w:rsid w:val="004F6510"/>
    <w:rsid w:val="004F75CB"/>
    <w:rsid w:val="00500F61"/>
    <w:rsid w:val="005039EC"/>
    <w:rsid w:val="00510E41"/>
    <w:rsid w:val="0051173E"/>
    <w:rsid w:val="00512052"/>
    <w:rsid w:val="005126D8"/>
    <w:rsid w:val="00512CFF"/>
    <w:rsid w:val="00512F05"/>
    <w:rsid w:val="0051317F"/>
    <w:rsid w:val="00513678"/>
    <w:rsid w:val="00515FA7"/>
    <w:rsid w:val="00516BE5"/>
    <w:rsid w:val="00517C73"/>
    <w:rsid w:val="00521C9C"/>
    <w:rsid w:val="00523416"/>
    <w:rsid w:val="00524AA7"/>
    <w:rsid w:val="0053083E"/>
    <w:rsid w:val="00531C22"/>
    <w:rsid w:val="0053335B"/>
    <w:rsid w:val="0053570C"/>
    <w:rsid w:val="00537551"/>
    <w:rsid w:val="005405E6"/>
    <w:rsid w:val="005411FD"/>
    <w:rsid w:val="005418F1"/>
    <w:rsid w:val="005435A8"/>
    <w:rsid w:val="005479A5"/>
    <w:rsid w:val="005512F7"/>
    <w:rsid w:val="00554405"/>
    <w:rsid w:val="00554F2E"/>
    <w:rsid w:val="00555E67"/>
    <w:rsid w:val="00555F4E"/>
    <w:rsid w:val="005565AC"/>
    <w:rsid w:val="00556650"/>
    <w:rsid w:val="005570FB"/>
    <w:rsid w:val="005572BA"/>
    <w:rsid w:val="00557F9E"/>
    <w:rsid w:val="00562C7F"/>
    <w:rsid w:val="0056522B"/>
    <w:rsid w:val="005656EB"/>
    <w:rsid w:val="00571ADF"/>
    <w:rsid w:val="00572E01"/>
    <w:rsid w:val="00573317"/>
    <w:rsid w:val="0057661D"/>
    <w:rsid w:val="00577850"/>
    <w:rsid w:val="005804C8"/>
    <w:rsid w:val="005827E6"/>
    <w:rsid w:val="005849C0"/>
    <w:rsid w:val="00585CEB"/>
    <w:rsid w:val="00586FA5"/>
    <w:rsid w:val="0059043B"/>
    <w:rsid w:val="00595B9A"/>
    <w:rsid w:val="00596CDE"/>
    <w:rsid w:val="005976C5"/>
    <w:rsid w:val="00597D48"/>
    <w:rsid w:val="005A3980"/>
    <w:rsid w:val="005A7BA4"/>
    <w:rsid w:val="005A7F86"/>
    <w:rsid w:val="005B116F"/>
    <w:rsid w:val="005B1697"/>
    <w:rsid w:val="005B1916"/>
    <w:rsid w:val="005B2CC8"/>
    <w:rsid w:val="005B2EAF"/>
    <w:rsid w:val="005B38B8"/>
    <w:rsid w:val="005B484C"/>
    <w:rsid w:val="005B51B5"/>
    <w:rsid w:val="005B6FB3"/>
    <w:rsid w:val="005B7A09"/>
    <w:rsid w:val="005C064A"/>
    <w:rsid w:val="005C0723"/>
    <w:rsid w:val="005C209D"/>
    <w:rsid w:val="005C3872"/>
    <w:rsid w:val="005C67EB"/>
    <w:rsid w:val="005C6D15"/>
    <w:rsid w:val="005D2391"/>
    <w:rsid w:val="005D2D0D"/>
    <w:rsid w:val="005D44EE"/>
    <w:rsid w:val="005D4B7B"/>
    <w:rsid w:val="005D63A0"/>
    <w:rsid w:val="005D7125"/>
    <w:rsid w:val="005E08AB"/>
    <w:rsid w:val="005E0AC5"/>
    <w:rsid w:val="005E134B"/>
    <w:rsid w:val="005E2B8A"/>
    <w:rsid w:val="005E2F2E"/>
    <w:rsid w:val="005E36C0"/>
    <w:rsid w:val="005E510A"/>
    <w:rsid w:val="005F0A4F"/>
    <w:rsid w:val="005F0FE7"/>
    <w:rsid w:val="005F164E"/>
    <w:rsid w:val="005F1B3C"/>
    <w:rsid w:val="005F24C5"/>
    <w:rsid w:val="005F2A59"/>
    <w:rsid w:val="005F3EEC"/>
    <w:rsid w:val="005F67E8"/>
    <w:rsid w:val="006015A3"/>
    <w:rsid w:val="00601E0C"/>
    <w:rsid w:val="0060426D"/>
    <w:rsid w:val="0060490A"/>
    <w:rsid w:val="006075AE"/>
    <w:rsid w:val="00607AC5"/>
    <w:rsid w:val="00610F56"/>
    <w:rsid w:val="0061210F"/>
    <w:rsid w:val="006129AC"/>
    <w:rsid w:val="006142BB"/>
    <w:rsid w:val="00615251"/>
    <w:rsid w:val="0061565E"/>
    <w:rsid w:val="0062019E"/>
    <w:rsid w:val="00620D58"/>
    <w:rsid w:val="006220A8"/>
    <w:rsid w:val="00622742"/>
    <w:rsid w:val="006231FD"/>
    <w:rsid w:val="00624CE7"/>
    <w:rsid w:val="00626D75"/>
    <w:rsid w:val="0063041D"/>
    <w:rsid w:val="0063116F"/>
    <w:rsid w:val="00631CAE"/>
    <w:rsid w:val="00632B09"/>
    <w:rsid w:val="00633190"/>
    <w:rsid w:val="00633A08"/>
    <w:rsid w:val="00634385"/>
    <w:rsid w:val="006348D9"/>
    <w:rsid w:val="0063498A"/>
    <w:rsid w:val="00635E63"/>
    <w:rsid w:val="006371BF"/>
    <w:rsid w:val="0063778B"/>
    <w:rsid w:val="00640158"/>
    <w:rsid w:val="00641B00"/>
    <w:rsid w:val="00644AE2"/>
    <w:rsid w:val="00645C38"/>
    <w:rsid w:val="00646018"/>
    <w:rsid w:val="0064696E"/>
    <w:rsid w:val="00646F5D"/>
    <w:rsid w:val="00651338"/>
    <w:rsid w:val="006536BD"/>
    <w:rsid w:val="006538CB"/>
    <w:rsid w:val="00654E20"/>
    <w:rsid w:val="00656128"/>
    <w:rsid w:val="00660C96"/>
    <w:rsid w:val="00662620"/>
    <w:rsid w:val="006626E6"/>
    <w:rsid w:val="006659FC"/>
    <w:rsid w:val="00665AF7"/>
    <w:rsid w:val="00666ADB"/>
    <w:rsid w:val="00673228"/>
    <w:rsid w:val="00674184"/>
    <w:rsid w:val="0067481F"/>
    <w:rsid w:val="00674E2D"/>
    <w:rsid w:val="00674EFD"/>
    <w:rsid w:val="006756A7"/>
    <w:rsid w:val="00677BB9"/>
    <w:rsid w:val="00680877"/>
    <w:rsid w:val="00681491"/>
    <w:rsid w:val="00682F82"/>
    <w:rsid w:val="00683635"/>
    <w:rsid w:val="00684DB5"/>
    <w:rsid w:val="00686745"/>
    <w:rsid w:val="00694256"/>
    <w:rsid w:val="00694D36"/>
    <w:rsid w:val="00694EBA"/>
    <w:rsid w:val="0069647A"/>
    <w:rsid w:val="00696E20"/>
    <w:rsid w:val="00696EA3"/>
    <w:rsid w:val="006A10A7"/>
    <w:rsid w:val="006A276C"/>
    <w:rsid w:val="006A4E0E"/>
    <w:rsid w:val="006A5391"/>
    <w:rsid w:val="006A7285"/>
    <w:rsid w:val="006A7F9C"/>
    <w:rsid w:val="006B15C7"/>
    <w:rsid w:val="006B424D"/>
    <w:rsid w:val="006B5142"/>
    <w:rsid w:val="006B67B5"/>
    <w:rsid w:val="006B67DB"/>
    <w:rsid w:val="006C0CCD"/>
    <w:rsid w:val="006C1C53"/>
    <w:rsid w:val="006C2047"/>
    <w:rsid w:val="006C4BDD"/>
    <w:rsid w:val="006C4C4F"/>
    <w:rsid w:val="006C555A"/>
    <w:rsid w:val="006C74EF"/>
    <w:rsid w:val="006D08DE"/>
    <w:rsid w:val="006D3E26"/>
    <w:rsid w:val="006D439A"/>
    <w:rsid w:val="006D4802"/>
    <w:rsid w:val="006D5A84"/>
    <w:rsid w:val="006D6506"/>
    <w:rsid w:val="006E17D6"/>
    <w:rsid w:val="006E22A4"/>
    <w:rsid w:val="006E4EA6"/>
    <w:rsid w:val="006E696B"/>
    <w:rsid w:val="006F0A23"/>
    <w:rsid w:val="006F0C8B"/>
    <w:rsid w:val="006F182B"/>
    <w:rsid w:val="006F6710"/>
    <w:rsid w:val="006F7B96"/>
    <w:rsid w:val="007005ED"/>
    <w:rsid w:val="00700837"/>
    <w:rsid w:val="00700C25"/>
    <w:rsid w:val="00701A9B"/>
    <w:rsid w:val="0070223F"/>
    <w:rsid w:val="00702589"/>
    <w:rsid w:val="00702F93"/>
    <w:rsid w:val="007039C4"/>
    <w:rsid w:val="00703E90"/>
    <w:rsid w:val="007071E1"/>
    <w:rsid w:val="00707B6F"/>
    <w:rsid w:val="00711D63"/>
    <w:rsid w:val="00713E4D"/>
    <w:rsid w:val="0071419F"/>
    <w:rsid w:val="0071622F"/>
    <w:rsid w:val="00716436"/>
    <w:rsid w:val="00717A2C"/>
    <w:rsid w:val="00720DAB"/>
    <w:rsid w:val="00722FC1"/>
    <w:rsid w:val="007235E5"/>
    <w:rsid w:val="007237AF"/>
    <w:rsid w:val="007237E0"/>
    <w:rsid w:val="00723B42"/>
    <w:rsid w:val="00724C78"/>
    <w:rsid w:val="00725589"/>
    <w:rsid w:val="007274E2"/>
    <w:rsid w:val="00727D0B"/>
    <w:rsid w:val="007323F9"/>
    <w:rsid w:val="00735501"/>
    <w:rsid w:val="00735AC8"/>
    <w:rsid w:val="00737CCE"/>
    <w:rsid w:val="0074184F"/>
    <w:rsid w:val="007426B9"/>
    <w:rsid w:val="00743940"/>
    <w:rsid w:val="007439ED"/>
    <w:rsid w:val="00745B44"/>
    <w:rsid w:val="00745BBE"/>
    <w:rsid w:val="0075028D"/>
    <w:rsid w:val="00751AF1"/>
    <w:rsid w:val="00753025"/>
    <w:rsid w:val="0075430D"/>
    <w:rsid w:val="00754818"/>
    <w:rsid w:val="00760B36"/>
    <w:rsid w:val="00764AF1"/>
    <w:rsid w:val="00765C54"/>
    <w:rsid w:val="00766E1B"/>
    <w:rsid w:val="00767BC9"/>
    <w:rsid w:val="0077013F"/>
    <w:rsid w:val="00770F76"/>
    <w:rsid w:val="00771AD8"/>
    <w:rsid w:val="00771B92"/>
    <w:rsid w:val="007733D4"/>
    <w:rsid w:val="00773981"/>
    <w:rsid w:val="00774ADC"/>
    <w:rsid w:val="00775884"/>
    <w:rsid w:val="007761A6"/>
    <w:rsid w:val="00777AF1"/>
    <w:rsid w:val="007802EE"/>
    <w:rsid w:val="00780773"/>
    <w:rsid w:val="00782533"/>
    <w:rsid w:val="00782B20"/>
    <w:rsid w:val="00785A89"/>
    <w:rsid w:val="0079056A"/>
    <w:rsid w:val="0079490C"/>
    <w:rsid w:val="00796D52"/>
    <w:rsid w:val="007A054D"/>
    <w:rsid w:val="007A0E64"/>
    <w:rsid w:val="007A0EC9"/>
    <w:rsid w:val="007A3F3E"/>
    <w:rsid w:val="007A42B3"/>
    <w:rsid w:val="007A46CE"/>
    <w:rsid w:val="007A5B67"/>
    <w:rsid w:val="007A6C6A"/>
    <w:rsid w:val="007A74ED"/>
    <w:rsid w:val="007B027F"/>
    <w:rsid w:val="007B55C4"/>
    <w:rsid w:val="007B5F91"/>
    <w:rsid w:val="007B7331"/>
    <w:rsid w:val="007B7DA4"/>
    <w:rsid w:val="007C00EB"/>
    <w:rsid w:val="007C1870"/>
    <w:rsid w:val="007C21F9"/>
    <w:rsid w:val="007C3274"/>
    <w:rsid w:val="007C3FC2"/>
    <w:rsid w:val="007C49E0"/>
    <w:rsid w:val="007C54C5"/>
    <w:rsid w:val="007C6E28"/>
    <w:rsid w:val="007D08B1"/>
    <w:rsid w:val="007D095F"/>
    <w:rsid w:val="007D1383"/>
    <w:rsid w:val="007D3DEB"/>
    <w:rsid w:val="007D45DB"/>
    <w:rsid w:val="007D5505"/>
    <w:rsid w:val="007D5F02"/>
    <w:rsid w:val="007E220A"/>
    <w:rsid w:val="007E28EA"/>
    <w:rsid w:val="007E4E7B"/>
    <w:rsid w:val="007E59B3"/>
    <w:rsid w:val="007E6778"/>
    <w:rsid w:val="007E70CB"/>
    <w:rsid w:val="007E7D48"/>
    <w:rsid w:val="007F048F"/>
    <w:rsid w:val="007F0DAF"/>
    <w:rsid w:val="007F1F49"/>
    <w:rsid w:val="007F429F"/>
    <w:rsid w:val="007F43B7"/>
    <w:rsid w:val="007F6DBA"/>
    <w:rsid w:val="007F7946"/>
    <w:rsid w:val="008046D0"/>
    <w:rsid w:val="00811720"/>
    <w:rsid w:val="008117C8"/>
    <w:rsid w:val="0081457D"/>
    <w:rsid w:val="00817B9C"/>
    <w:rsid w:val="00820BF2"/>
    <w:rsid w:val="00820CAE"/>
    <w:rsid w:val="008218C2"/>
    <w:rsid w:val="0082220D"/>
    <w:rsid w:val="008229A6"/>
    <w:rsid w:val="00822C1D"/>
    <w:rsid w:val="008238C7"/>
    <w:rsid w:val="00826EFF"/>
    <w:rsid w:val="0083073D"/>
    <w:rsid w:val="00831276"/>
    <w:rsid w:val="00831328"/>
    <w:rsid w:val="008337F7"/>
    <w:rsid w:val="008344E7"/>
    <w:rsid w:val="0083568C"/>
    <w:rsid w:val="00836D5A"/>
    <w:rsid w:val="008405A9"/>
    <w:rsid w:val="00840ACC"/>
    <w:rsid w:val="00844CDB"/>
    <w:rsid w:val="00851628"/>
    <w:rsid w:val="00851796"/>
    <w:rsid w:val="0085192F"/>
    <w:rsid w:val="00851C06"/>
    <w:rsid w:val="008528CD"/>
    <w:rsid w:val="0085352C"/>
    <w:rsid w:val="00855503"/>
    <w:rsid w:val="00856D2A"/>
    <w:rsid w:val="0086094D"/>
    <w:rsid w:val="00861827"/>
    <w:rsid w:val="0086401F"/>
    <w:rsid w:val="0086649E"/>
    <w:rsid w:val="008704EC"/>
    <w:rsid w:val="008705E4"/>
    <w:rsid w:val="00870C7C"/>
    <w:rsid w:val="008735E4"/>
    <w:rsid w:val="00877B10"/>
    <w:rsid w:val="00880A24"/>
    <w:rsid w:val="0088226F"/>
    <w:rsid w:val="00883F08"/>
    <w:rsid w:val="00886BF4"/>
    <w:rsid w:val="00886C88"/>
    <w:rsid w:val="0088707C"/>
    <w:rsid w:val="0089029D"/>
    <w:rsid w:val="00891BF4"/>
    <w:rsid w:val="00891CFA"/>
    <w:rsid w:val="00893576"/>
    <w:rsid w:val="00894D7A"/>
    <w:rsid w:val="008957FB"/>
    <w:rsid w:val="008969D2"/>
    <w:rsid w:val="00897A09"/>
    <w:rsid w:val="008A1552"/>
    <w:rsid w:val="008A41C9"/>
    <w:rsid w:val="008A690F"/>
    <w:rsid w:val="008B1126"/>
    <w:rsid w:val="008B12BA"/>
    <w:rsid w:val="008B1DC1"/>
    <w:rsid w:val="008B3244"/>
    <w:rsid w:val="008B32A2"/>
    <w:rsid w:val="008B63E7"/>
    <w:rsid w:val="008C117E"/>
    <w:rsid w:val="008C12C4"/>
    <w:rsid w:val="008C1734"/>
    <w:rsid w:val="008C175A"/>
    <w:rsid w:val="008C3D6C"/>
    <w:rsid w:val="008C5D79"/>
    <w:rsid w:val="008D0515"/>
    <w:rsid w:val="008D05EE"/>
    <w:rsid w:val="008D29AA"/>
    <w:rsid w:val="008D36A6"/>
    <w:rsid w:val="008D51E4"/>
    <w:rsid w:val="008E02D2"/>
    <w:rsid w:val="008E0ECC"/>
    <w:rsid w:val="008E20C5"/>
    <w:rsid w:val="008E25A6"/>
    <w:rsid w:val="008E2A4D"/>
    <w:rsid w:val="008E46EF"/>
    <w:rsid w:val="008E59DD"/>
    <w:rsid w:val="008E7245"/>
    <w:rsid w:val="008E7DE1"/>
    <w:rsid w:val="008F058F"/>
    <w:rsid w:val="008F146D"/>
    <w:rsid w:val="008F1EE3"/>
    <w:rsid w:val="008F3BDB"/>
    <w:rsid w:val="008F3D96"/>
    <w:rsid w:val="008F478F"/>
    <w:rsid w:val="008F52C9"/>
    <w:rsid w:val="008F5E36"/>
    <w:rsid w:val="008F68F0"/>
    <w:rsid w:val="0090180D"/>
    <w:rsid w:val="00901C93"/>
    <w:rsid w:val="0090217A"/>
    <w:rsid w:val="00905724"/>
    <w:rsid w:val="00910988"/>
    <w:rsid w:val="009109E4"/>
    <w:rsid w:val="009118B1"/>
    <w:rsid w:val="0091584B"/>
    <w:rsid w:val="009164A4"/>
    <w:rsid w:val="00917C2E"/>
    <w:rsid w:val="00920598"/>
    <w:rsid w:val="009217C6"/>
    <w:rsid w:val="00923D16"/>
    <w:rsid w:val="00923FB4"/>
    <w:rsid w:val="00927588"/>
    <w:rsid w:val="00927669"/>
    <w:rsid w:val="00927978"/>
    <w:rsid w:val="00927E39"/>
    <w:rsid w:val="00930E86"/>
    <w:rsid w:val="00930F4F"/>
    <w:rsid w:val="009327FF"/>
    <w:rsid w:val="00932B9E"/>
    <w:rsid w:val="00934680"/>
    <w:rsid w:val="00937FA4"/>
    <w:rsid w:val="00941E6E"/>
    <w:rsid w:val="00943B6D"/>
    <w:rsid w:val="00946930"/>
    <w:rsid w:val="00946F95"/>
    <w:rsid w:val="00950FCA"/>
    <w:rsid w:val="00951904"/>
    <w:rsid w:val="00951A47"/>
    <w:rsid w:val="00951B08"/>
    <w:rsid w:val="00951C1C"/>
    <w:rsid w:val="009530D0"/>
    <w:rsid w:val="0095353B"/>
    <w:rsid w:val="00953671"/>
    <w:rsid w:val="00955CED"/>
    <w:rsid w:val="00956649"/>
    <w:rsid w:val="00957D1A"/>
    <w:rsid w:val="009601D8"/>
    <w:rsid w:val="009613B3"/>
    <w:rsid w:val="0096143B"/>
    <w:rsid w:val="009617E7"/>
    <w:rsid w:val="00961F0E"/>
    <w:rsid w:val="009644AB"/>
    <w:rsid w:val="00964C69"/>
    <w:rsid w:val="009731A5"/>
    <w:rsid w:val="00973392"/>
    <w:rsid w:val="00973BA8"/>
    <w:rsid w:val="009748E4"/>
    <w:rsid w:val="00976038"/>
    <w:rsid w:val="0097759F"/>
    <w:rsid w:val="00980365"/>
    <w:rsid w:val="00980DD0"/>
    <w:rsid w:val="00980F5D"/>
    <w:rsid w:val="00982E4E"/>
    <w:rsid w:val="009830A9"/>
    <w:rsid w:val="00983386"/>
    <w:rsid w:val="009837D1"/>
    <w:rsid w:val="009839F7"/>
    <w:rsid w:val="00983F10"/>
    <w:rsid w:val="00983F8A"/>
    <w:rsid w:val="009842EF"/>
    <w:rsid w:val="009858BB"/>
    <w:rsid w:val="0099135C"/>
    <w:rsid w:val="00991946"/>
    <w:rsid w:val="00992022"/>
    <w:rsid w:val="009924D8"/>
    <w:rsid w:val="00994E5F"/>
    <w:rsid w:val="00995EF1"/>
    <w:rsid w:val="00996B28"/>
    <w:rsid w:val="00996FA9"/>
    <w:rsid w:val="00997F6B"/>
    <w:rsid w:val="009A0704"/>
    <w:rsid w:val="009A0800"/>
    <w:rsid w:val="009A0981"/>
    <w:rsid w:val="009A11A7"/>
    <w:rsid w:val="009A19A6"/>
    <w:rsid w:val="009A3C53"/>
    <w:rsid w:val="009A4F20"/>
    <w:rsid w:val="009A5979"/>
    <w:rsid w:val="009B147F"/>
    <w:rsid w:val="009B183C"/>
    <w:rsid w:val="009B2392"/>
    <w:rsid w:val="009B5B8A"/>
    <w:rsid w:val="009C0553"/>
    <w:rsid w:val="009C0FCB"/>
    <w:rsid w:val="009C3A70"/>
    <w:rsid w:val="009C42F4"/>
    <w:rsid w:val="009C4D95"/>
    <w:rsid w:val="009C563A"/>
    <w:rsid w:val="009C570D"/>
    <w:rsid w:val="009C59E3"/>
    <w:rsid w:val="009C5F4A"/>
    <w:rsid w:val="009C7748"/>
    <w:rsid w:val="009C7982"/>
    <w:rsid w:val="009D0964"/>
    <w:rsid w:val="009D311B"/>
    <w:rsid w:val="009D3B81"/>
    <w:rsid w:val="009D3D6D"/>
    <w:rsid w:val="009D3F66"/>
    <w:rsid w:val="009D4508"/>
    <w:rsid w:val="009D466C"/>
    <w:rsid w:val="009D5F63"/>
    <w:rsid w:val="009D6AA6"/>
    <w:rsid w:val="009E11AC"/>
    <w:rsid w:val="009E22E5"/>
    <w:rsid w:val="009E47C1"/>
    <w:rsid w:val="009E5898"/>
    <w:rsid w:val="009F09DE"/>
    <w:rsid w:val="009F1AB8"/>
    <w:rsid w:val="009F51C2"/>
    <w:rsid w:val="009F5399"/>
    <w:rsid w:val="009F5BF7"/>
    <w:rsid w:val="00A004B1"/>
    <w:rsid w:val="00A00A4B"/>
    <w:rsid w:val="00A02D7F"/>
    <w:rsid w:val="00A0408B"/>
    <w:rsid w:val="00A05AB2"/>
    <w:rsid w:val="00A05E58"/>
    <w:rsid w:val="00A065AF"/>
    <w:rsid w:val="00A06943"/>
    <w:rsid w:val="00A10059"/>
    <w:rsid w:val="00A11864"/>
    <w:rsid w:val="00A118AA"/>
    <w:rsid w:val="00A11B35"/>
    <w:rsid w:val="00A1235F"/>
    <w:rsid w:val="00A1265A"/>
    <w:rsid w:val="00A12BB6"/>
    <w:rsid w:val="00A138CC"/>
    <w:rsid w:val="00A16708"/>
    <w:rsid w:val="00A2039E"/>
    <w:rsid w:val="00A20B82"/>
    <w:rsid w:val="00A24FC5"/>
    <w:rsid w:val="00A25926"/>
    <w:rsid w:val="00A25ADE"/>
    <w:rsid w:val="00A25D27"/>
    <w:rsid w:val="00A3493C"/>
    <w:rsid w:val="00A3579D"/>
    <w:rsid w:val="00A365A8"/>
    <w:rsid w:val="00A376AD"/>
    <w:rsid w:val="00A40DF8"/>
    <w:rsid w:val="00A4278F"/>
    <w:rsid w:val="00A44F65"/>
    <w:rsid w:val="00A4509F"/>
    <w:rsid w:val="00A4659A"/>
    <w:rsid w:val="00A4662B"/>
    <w:rsid w:val="00A472A7"/>
    <w:rsid w:val="00A509D7"/>
    <w:rsid w:val="00A51051"/>
    <w:rsid w:val="00A51158"/>
    <w:rsid w:val="00A53D1C"/>
    <w:rsid w:val="00A55D7A"/>
    <w:rsid w:val="00A56B56"/>
    <w:rsid w:val="00A65560"/>
    <w:rsid w:val="00A6626D"/>
    <w:rsid w:val="00A668C1"/>
    <w:rsid w:val="00A670DD"/>
    <w:rsid w:val="00A71BA9"/>
    <w:rsid w:val="00A71E64"/>
    <w:rsid w:val="00A7222D"/>
    <w:rsid w:val="00A73D52"/>
    <w:rsid w:val="00A75575"/>
    <w:rsid w:val="00A80FA9"/>
    <w:rsid w:val="00A811C5"/>
    <w:rsid w:val="00A81F16"/>
    <w:rsid w:val="00A82C59"/>
    <w:rsid w:val="00A8333D"/>
    <w:rsid w:val="00A84F2E"/>
    <w:rsid w:val="00A85F29"/>
    <w:rsid w:val="00A877FC"/>
    <w:rsid w:val="00A912D0"/>
    <w:rsid w:val="00A91DB9"/>
    <w:rsid w:val="00A9231F"/>
    <w:rsid w:val="00A94A8A"/>
    <w:rsid w:val="00A95714"/>
    <w:rsid w:val="00A96338"/>
    <w:rsid w:val="00AA0AB1"/>
    <w:rsid w:val="00AA12F7"/>
    <w:rsid w:val="00AA1710"/>
    <w:rsid w:val="00AA225A"/>
    <w:rsid w:val="00AA2373"/>
    <w:rsid w:val="00AA5395"/>
    <w:rsid w:val="00AA675B"/>
    <w:rsid w:val="00AB063E"/>
    <w:rsid w:val="00AB0B46"/>
    <w:rsid w:val="00AB3726"/>
    <w:rsid w:val="00AB6518"/>
    <w:rsid w:val="00AB7941"/>
    <w:rsid w:val="00AC02E2"/>
    <w:rsid w:val="00AC21CA"/>
    <w:rsid w:val="00AC2643"/>
    <w:rsid w:val="00AC2FF9"/>
    <w:rsid w:val="00AC4812"/>
    <w:rsid w:val="00AC69CE"/>
    <w:rsid w:val="00AD3985"/>
    <w:rsid w:val="00AD43D1"/>
    <w:rsid w:val="00AD4417"/>
    <w:rsid w:val="00AE23A3"/>
    <w:rsid w:val="00AE3F78"/>
    <w:rsid w:val="00AE4CDB"/>
    <w:rsid w:val="00AE54B7"/>
    <w:rsid w:val="00AE682A"/>
    <w:rsid w:val="00AF13D2"/>
    <w:rsid w:val="00AF639E"/>
    <w:rsid w:val="00B00338"/>
    <w:rsid w:val="00B00737"/>
    <w:rsid w:val="00B0080A"/>
    <w:rsid w:val="00B00AA2"/>
    <w:rsid w:val="00B0725C"/>
    <w:rsid w:val="00B114A8"/>
    <w:rsid w:val="00B14BBB"/>
    <w:rsid w:val="00B14CFF"/>
    <w:rsid w:val="00B160E9"/>
    <w:rsid w:val="00B202C6"/>
    <w:rsid w:val="00B22322"/>
    <w:rsid w:val="00B22B75"/>
    <w:rsid w:val="00B22FDC"/>
    <w:rsid w:val="00B230F7"/>
    <w:rsid w:val="00B23B9B"/>
    <w:rsid w:val="00B25D4F"/>
    <w:rsid w:val="00B263F5"/>
    <w:rsid w:val="00B311FE"/>
    <w:rsid w:val="00B32535"/>
    <w:rsid w:val="00B3321F"/>
    <w:rsid w:val="00B33962"/>
    <w:rsid w:val="00B340C0"/>
    <w:rsid w:val="00B34BE8"/>
    <w:rsid w:val="00B36088"/>
    <w:rsid w:val="00B361B8"/>
    <w:rsid w:val="00B36FCE"/>
    <w:rsid w:val="00B37E27"/>
    <w:rsid w:val="00B449B7"/>
    <w:rsid w:val="00B45704"/>
    <w:rsid w:val="00B507FE"/>
    <w:rsid w:val="00B511C1"/>
    <w:rsid w:val="00B52747"/>
    <w:rsid w:val="00B5288E"/>
    <w:rsid w:val="00B54461"/>
    <w:rsid w:val="00B54552"/>
    <w:rsid w:val="00B55195"/>
    <w:rsid w:val="00B55629"/>
    <w:rsid w:val="00B5640E"/>
    <w:rsid w:val="00B56D58"/>
    <w:rsid w:val="00B605F6"/>
    <w:rsid w:val="00B61EB8"/>
    <w:rsid w:val="00B628BC"/>
    <w:rsid w:val="00B65D1B"/>
    <w:rsid w:val="00B66AC5"/>
    <w:rsid w:val="00B67A08"/>
    <w:rsid w:val="00B73861"/>
    <w:rsid w:val="00B7487B"/>
    <w:rsid w:val="00B75846"/>
    <w:rsid w:val="00B75BF3"/>
    <w:rsid w:val="00B77836"/>
    <w:rsid w:val="00B77DBE"/>
    <w:rsid w:val="00B77FCA"/>
    <w:rsid w:val="00B813F3"/>
    <w:rsid w:val="00B81D89"/>
    <w:rsid w:val="00B8207A"/>
    <w:rsid w:val="00B84021"/>
    <w:rsid w:val="00B86AC6"/>
    <w:rsid w:val="00B874BB"/>
    <w:rsid w:val="00B91A49"/>
    <w:rsid w:val="00B92860"/>
    <w:rsid w:val="00B94307"/>
    <w:rsid w:val="00B9517C"/>
    <w:rsid w:val="00B95967"/>
    <w:rsid w:val="00B96BA3"/>
    <w:rsid w:val="00B970FF"/>
    <w:rsid w:val="00B978C4"/>
    <w:rsid w:val="00BA030D"/>
    <w:rsid w:val="00BA13C6"/>
    <w:rsid w:val="00BA1F36"/>
    <w:rsid w:val="00BA2B7E"/>
    <w:rsid w:val="00BA4652"/>
    <w:rsid w:val="00BA4B18"/>
    <w:rsid w:val="00BA5BE0"/>
    <w:rsid w:val="00BA67EC"/>
    <w:rsid w:val="00BA7D52"/>
    <w:rsid w:val="00BB30B6"/>
    <w:rsid w:val="00BB44D9"/>
    <w:rsid w:val="00BB57AA"/>
    <w:rsid w:val="00BC03D3"/>
    <w:rsid w:val="00BC0457"/>
    <w:rsid w:val="00BC19A6"/>
    <w:rsid w:val="00BC4330"/>
    <w:rsid w:val="00BC43C1"/>
    <w:rsid w:val="00BC43E2"/>
    <w:rsid w:val="00BC5909"/>
    <w:rsid w:val="00BC75E9"/>
    <w:rsid w:val="00BD02B8"/>
    <w:rsid w:val="00BD17A6"/>
    <w:rsid w:val="00BD2B59"/>
    <w:rsid w:val="00BD2DAE"/>
    <w:rsid w:val="00BD3458"/>
    <w:rsid w:val="00BE2628"/>
    <w:rsid w:val="00BE2D9F"/>
    <w:rsid w:val="00BE3036"/>
    <w:rsid w:val="00BE3A9A"/>
    <w:rsid w:val="00BF154E"/>
    <w:rsid w:val="00BF265F"/>
    <w:rsid w:val="00BF287A"/>
    <w:rsid w:val="00BF777B"/>
    <w:rsid w:val="00BF7B61"/>
    <w:rsid w:val="00C016C8"/>
    <w:rsid w:val="00C01955"/>
    <w:rsid w:val="00C04CE7"/>
    <w:rsid w:val="00C058C6"/>
    <w:rsid w:val="00C06E47"/>
    <w:rsid w:val="00C07779"/>
    <w:rsid w:val="00C1100A"/>
    <w:rsid w:val="00C113E0"/>
    <w:rsid w:val="00C119B7"/>
    <w:rsid w:val="00C1218B"/>
    <w:rsid w:val="00C13A5A"/>
    <w:rsid w:val="00C1548A"/>
    <w:rsid w:val="00C15E7A"/>
    <w:rsid w:val="00C2205F"/>
    <w:rsid w:val="00C22521"/>
    <w:rsid w:val="00C23CE8"/>
    <w:rsid w:val="00C23E10"/>
    <w:rsid w:val="00C24706"/>
    <w:rsid w:val="00C25230"/>
    <w:rsid w:val="00C26FD0"/>
    <w:rsid w:val="00C271C3"/>
    <w:rsid w:val="00C30D59"/>
    <w:rsid w:val="00C31DDD"/>
    <w:rsid w:val="00C3243C"/>
    <w:rsid w:val="00C32F3E"/>
    <w:rsid w:val="00C3458D"/>
    <w:rsid w:val="00C36200"/>
    <w:rsid w:val="00C4066E"/>
    <w:rsid w:val="00C40F82"/>
    <w:rsid w:val="00C41289"/>
    <w:rsid w:val="00C434D1"/>
    <w:rsid w:val="00C45DAA"/>
    <w:rsid w:val="00C46075"/>
    <w:rsid w:val="00C47DAA"/>
    <w:rsid w:val="00C507E1"/>
    <w:rsid w:val="00C519A1"/>
    <w:rsid w:val="00C51E26"/>
    <w:rsid w:val="00C52304"/>
    <w:rsid w:val="00C52BFF"/>
    <w:rsid w:val="00C53081"/>
    <w:rsid w:val="00C546AC"/>
    <w:rsid w:val="00C55A46"/>
    <w:rsid w:val="00C579BD"/>
    <w:rsid w:val="00C57FEF"/>
    <w:rsid w:val="00C60177"/>
    <w:rsid w:val="00C62E2D"/>
    <w:rsid w:val="00C634C7"/>
    <w:rsid w:val="00C64282"/>
    <w:rsid w:val="00C65395"/>
    <w:rsid w:val="00C656F0"/>
    <w:rsid w:val="00C703A9"/>
    <w:rsid w:val="00C70C52"/>
    <w:rsid w:val="00C7125C"/>
    <w:rsid w:val="00C737F4"/>
    <w:rsid w:val="00C73C52"/>
    <w:rsid w:val="00C74188"/>
    <w:rsid w:val="00C751E9"/>
    <w:rsid w:val="00C75A2F"/>
    <w:rsid w:val="00C75B52"/>
    <w:rsid w:val="00C7666E"/>
    <w:rsid w:val="00C77D84"/>
    <w:rsid w:val="00C80340"/>
    <w:rsid w:val="00C81072"/>
    <w:rsid w:val="00C81AF1"/>
    <w:rsid w:val="00C836E0"/>
    <w:rsid w:val="00C87134"/>
    <w:rsid w:val="00C90101"/>
    <w:rsid w:val="00C910CE"/>
    <w:rsid w:val="00C92D7F"/>
    <w:rsid w:val="00C939EF"/>
    <w:rsid w:val="00C9501E"/>
    <w:rsid w:val="00C95568"/>
    <w:rsid w:val="00C956AF"/>
    <w:rsid w:val="00C95705"/>
    <w:rsid w:val="00C95CCB"/>
    <w:rsid w:val="00C9676A"/>
    <w:rsid w:val="00CA04A9"/>
    <w:rsid w:val="00CA0D96"/>
    <w:rsid w:val="00CA1BAF"/>
    <w:rsid w:val="00CA1D2E"/>
    <w:rsid w:val="00CA444F"/>
    <w:rsid w:val="00CA48AE"/>
    <w:rsid w:val="00CA6DE3"/>
    <w:rsid w:val="00CB00CF"/>
    <w:rsid w:val="00CB1CFC"/>
    <w:rsid w:val="00CB1EB7"/>
    <w:rsid w:val="00CB301D"/>
    <w:rsid w:val="00CB3E03"/>
    <w:rsid w:val="00CB3E47"/>
    <w:rsid w:val="00CB535C"/>
    <w:rsid w:val="00CC0251"/>
    <w:rsid w:val="00CC23AA"/>
    <w:rsid w:val="00CC2AF7"/>
    <w:rsid w:val="00CC2DFE"/>
    <w:rsid w:val="00CC3295"/>
    <w:rsid w:val="00CC34E4"/>
    <w:rsid w:val="00CC4397"/>
    <w:rsid w:val="00CC5DC0"/>
    <w:rsid w:val="00CC645C"/>
    <w:rsid w:val="00CC7C0D"/>
    <w:rsid w:val="00CD2645"/>
    <w:rsid w:val="00CD26A0"/>
    <w:rsid w:val="00CD4AFD"/>
    <w:rsid w:val="00CD5CD5"/>
    <w:rsid w:val="00CE06F8"/>
    <w:rsid w:val="00CE0CC4"/>
    <w:rsid w:val="00CF14AE"/>
    <w:rsid w:val="00CF300C"/>
    <w:rsid w:val="00CF379B"/>
    <w:rsid w:val="00CF60F1"/>
    <w:rsid w:val="00CF6C28"/>
    <w:rsid w:val="00CF7375"/>
    <w:rsid w:val="00CF748E"/>
    <w:rsid w:val="00D002D4"/>
    <w:rsid w:val="00D002F6"/>
    <w:rsid w:val="00D055AE"/>
    <w:rsid w:val="00D055C7"/>
    <w:rsid w:val="00D10E46"/>
    <w:rsid w:val="00D1221C"/>
    <w:rsid w:val="00D13E85"/>
    <w:rsid w:val="00D15C74"/>
    <w:rsid w:val="00D16AFE"/>
    <w:rsid w:val="00D208AE"/>
    <w:rsid w:val="00D2159A"/>
    <w:rsid w:val="00D21B01"/>
    <w:rsid w:val="00D2340D"/>
    <w:rsid w:val="00D23442"/>
    <w:rsid w:val="00D25518"/>
    <w:rsid w:val="00D259E2"/>
    <w:rsid w:val="00D26238"/>
    <w:rsid w:val="00D263F3"/>
    <w:rsid w:val="00D26CF1"/>
    <w:rsid w:val="00D300F8"/>
    <w:rsid w:val="00D30141"/>
    <w:rsid w:val="00D3361B"/>
    <w:rsid w:val="00D34401"/>
    <w:rsid w:val="00D36861"/>
    <w:rsid w:val="00D371F7"/>
    <w:rsid w:val="00D40A30"/>
    <w:rsid w:val="00D42631"/>
    <w:rsid w:val="00D43C98"/>
    <w:rsid w:val="00D45035"/>
    <w:rsid w:val="00D46728"/>
    <w:rsid w:val="00D4675F"/>
    <w:rsid w:val="00D46A4B"/>
    <w:rsid w:val="00D46FA9"/>
    <w:rsid w:val="00D52634"/>
    <w:rsid w:val="00D5289F"/>
    <w:rsid w:val="00D554AB"/>
    <w:rsid w:val="00D629EA"/>
    <w:rsid w:val="00D62EE8"/>
    <w:rsid w:val="00D6466B"/>
    <w:rsid w:val="00D64F3E"/>
    <w:rsid w:val="00D66DCA"/>
    <w:rsid w:val="00D70AD8"/>
    <w:rsid w:val="00D7141A"/>
    <w:rsid w:val="00D72B2B"/>
    <w:rsid w:val="00D74332"/>
    <w:rsid w:val="00D75023"/>
    <w:rsid w:val="00D75E89"/>
    <w:rsid w:val="00D77240"/>
    <w:rsid w:val="00D77406"/>
    <w:rsid w:val="00D81BBD"/>
    <w:rsid w:val="00D81F22"/>
    <w:rsid w:val="00D825FB"/>
    <w:rsid w:val="00D82A6C"/>
    <w:rsid w:val="00D847AB"/>
    <w:rsid w:val="00D84D64"/>
    <w:rsid w:val="00D86297"/>
    <w:rsid w:val="00D8635E"/>
    <w:rsid w:val="00D9326A"/>
    <w:rsid w:val="00D946FA"/>
    <w:rsid w:val="00D957B5"/>
    <w:rsid w:val="00D9612B"/>
    <w:rsid w:val="00D96AD7"/>
    <w:rsid w:val="00D97F87"/>
    <w:rsid w:val="00DA2008"/>
    <w:rsid w:val="00DA2A62"/>
    <w:rsid w:val="00DB0529"/>
    <w:rsid w:val="00DB172F"/>
    <w:rsid w:val="00DB1DF7"/>
    <w:rsid w:val="00DB3433"/>
    <w:rsid w:val="00DB45F9"/>
    <w:rsid w:val="00DB795A"/>
    <w:rsid w:val="00DC0EE8"/>
    <w:rsid w:val="00DC2A29"/>
    <w:rsid w:val="00DC35B6"/>
    <w:rsid w:val="00DC48B3"/>
    <w:rsid w:val="00DC5A40"/>
    <w:rsid w:val="00DC5B1D"/>
    <w:rsid w:val="00DC6E60"/>
    <w:rsid w:val="00DD173C"/>
    <w:rsid w:val="00DD1F03"/>
    <w:rsid w:val="00DD2C55"/>
    <w:rsid w:val="00DD4599"/>
    <w:rsid w:val="00DD5E10"/>
    <w:rsid w:val="00DD6663"/>
    <w:rsid w:val="00DD6B4B"/>
    <w:rsid w:val="00DD762C"/>
    <w:rsid w:val="00DD7687"/>
    <w:rsid w:val="00DD7B1E"/>
    <w:rsid w:val="00DE2ABA"/>
    <w:rsid w:val="00DE2AF5"/>
    <w:rsid w:val="00DE3934"/>
    <w:rsid w:val="00DE3F29"/>
    <w:rsid w:val="00DE4158"/>
    <w:rsid w:val="00DE79B4"/>
    <w:rsid w:val="00DF1DB7"/>
    <w:rsid w:val="00DF30EF"/>
    <w:rsid w:val="00DF32C2"/>
    <w:rsid w:val="00DF371D"/>
    <w:rsid w:val="00DF4924"/>
    <w:rsid w:val="00DF6CB0"/>
    <w:rsid w:val="00DF78D9"/>
    <w:rsid w:val="00E0008D"/>
    <w:rsid w:val="00E01A12"/>
    <w:rsid w:val="00E02DBE"/>
    <w:rsid w:val="00E0377C"/>
    <w:rsid w:val="00E05E93"/>
    <w:rsid w:val="00E06E4B"/>
    <w:rsid w:val="00E11601"/>
    <w:rsid w:val="00E11D86"/>
    <w:rsid w:val="00E12F08"/>
    <w:rsid w:val="00E221A8"/>
    <w:rsid w:val="00E2223D"/>
    <w:rsid w:val="00E27BD9"/>
    <w:rsid w:val="00E319FB"/>
    <w:rsid w:val="00E3481A"/>
    <w:rsid w:val="00E367DD"/>
    <w:rsid w:val="00E36E30"/>
    <w:rsid w:val="00E3760E"/>
    <w:rsid w:val="00E404C4"/>
    <w:rsid w:val="00E44F07"/>
    <w:rsid w:val="00E46062"/>
    <w:rsid w:val="00E46A02"/>
    <w:rsid w:val="00E5205C"/>
    <w:rsid w:val="00E5362A"/>
    <w:rsid w:val="00E5444A"/>
    <w:rsid w:val="00E56419"/>
    <w:rsid w:val="00E56FB8"/>
    <w:rsid w:val="00E57206"/>
    <w:rsid w:val="00E573F1"/>
    <w:rsid w:val="00E609F6"/>
    <w:rsid w:val="00E60D16"/>
    <w:rsid w:val="00E64021"/>
    <w:rsid w:val="00E64C5A"/>
    <w:rsid w:val="00E6576A"/>
    <w:rsid w:val="00E6650E"/>
    <w:rsid w:val="00E70545"/>
    <w:rsid w:val="00E70846"/>
    <w:rsid w:val="00E70E81"/>
    <w:rsid w:val="00E7151A"/>
    <w:rsid w:val="00E71DBB"/>
    <w:rsid w:val="00E725D2"/>
    <w:rsid w:val="00E74304"/>
    <w:rsid w:val="00E74CBC"/>
    <w:rsid w:val="00E75D96"/>
    <w:rsid w:val="00E7676C"/>
    <w:rsid w:val="00E81698"/>
    <w:rsid w:val="00E8180D"/>
    <w:rsid w:val="00E8298E"/>
    <w:rsid w:val="00E8346D"/>
    <w:rsid w:val="00E86C15"/>
    <w:rsid w:val="00E876F5"/>
    <w:rsid w:val="00E87D60"/>
    <w:rsid w:val="00E91D88"/>
    <w:rsid w:val="00E92822"/>
    <w:rsid w:val="00E93BFA"/>
    <w:rsid w:val="00E95286"/>
    <w:rsid w:val="00E955F3"/>
    <w:rsid w:val="00E96338"/>
    <w:rsid w:val="00EA21C3"/>
    <w:rsid w:val="00EA2500"/>
    <w:rsid w:val="00EA3326"/>
    <w:rsid w:val="00EA4F59"/>
    <w:rsid w:val="00EA5D5B"/>
    <w:rsid w:val="00EA6427"/>
    <w:rsid w:val="00EA6C36"/>
    <w:rsid w:val="00EA76DA"/>
    <w:rsid w:val="00EB0CCB"/>
    <w:rsid w:val="00EB1413"/>
    <w:rsid w:val="00EB180F"/>
    <w:rsid w:val="00EB2478"/>
    <w:rsid w:val="00EB36CA"/>
    <w:rsid w:val="00EB51F3"/>
    <w:rsid w:val="00EB58CA"/>
    <w:rsid w:val="00EC0911"/>
    <w:rsid w:val="00EC1559"/>
    <w:rsid w:val="00EC160F"/>
    <w:rsid w:val="00EC2013"/>
    <w:rsid w:val="00EC42B6"/>
    <w:rsid w:val="00EC573A"/>
    <w:rsid w:val="00ED15B3"/>
    <w:rsid w:val="00ED2707"/>
    <w:rsid w:val="00ED2909"/>
    <w:rsid w:val="00ED54C9"/>
    <w:rsid w:val="00ED667C"/>
    <w:rsid w:val="00EE0734"/>
    <w:rsid w:val="00EE0F6E"/>
    <w:rsid w:val="00EE2424"/>
    <w:rsid w:val="00EE2ACB"/>
    <w:rsid w:val="00EE453B"/>
    <w:rsid w:val="00EE65C0"/>
    <w:rsid w:val="00EE7A50"/>
    <w:rsid w:val="00EF1F6D"/>
    <w:rsid w:val="00EF2AE9"/>
    <w:rsid w:val="00EF342F"/>
    <w:rsid w:val="00EF3566"/>
    <w:rsid w:val="00EF4A91"/>
    <w:rsid w:val="00EF4B13"/>
    <w:rsid w:val="00F00167"/>
    <w:rsid w:val="00F00BD3"/>
    <w:rsid w:val="00F00F01"/>
    <w:rsid w:val="00F0109D"/>
    <w:rsid w:val="00F031CA"/>
    <w:rsid w:val="00F04388"/>
    <w:rsid w:val="00F04669"/>
    <w:rsid w:val="00F06D0A"/>
    <w:rsid w:val="00F078EA"/>
    <w:rsid w:val="00F11BD9"/>
    <w:rsid w:val="00F1317C"/>
    <w:rsid w:val="00F1437E"/>
    <w:rsid w:val="00F15A4C"/>
    <w:rsid w:val="00F16BD0"/>
    <w:rsid w:val="00F16E58"/>
    <w:rsid w:val="00F206B3"/>
    <w:rsid w:val="00F2201B"/>
    <w:rsid w:val="00F230E0"/>
    <w:rsid w:val="00F333A9"/>
    <w:rsid w:val="00F340E8"/>
    <w:rsid w:val="00F35B99"/>
    <w:rsid w:val="00F360F3"/>
    <w:rsid w:val="00F40CAA"/>
    <w:rsid w:val="00F417C1"/>
    <w:rsid w:val="00F41B1F"/>
    <w:rsid w:val="00F42604"/>
    <w:rsid w:val="00F44DF9"/>
    <w:rsid w:val="00F5003B"/>
    <w:rsid w:val="00F537A5"/>
    <w:rsid w:val="00F5462E"/>
    <w:rsid w:val="00F5573B"/>
    <w:rsid w:val="00F56B0F"/>
    <w:rsid w:val="00F57038"/>
    <w:rsid w:val="00F57F72"/>
    <w:rsid w:val="00F6030E"/>
    <w:rsid w:val="00F609F9"/>
    <w:rsid w:val="00F6221D"/>
    <w:rsid w:val="00F6408F"/>
    <w:rsid w:val="00F64348"/>
    <w:rsid w:val="00F65920"/>
    <w:rsid w:val="00F66A5E"/>
    <w:rsid w:val="00F7014B"/>
    <w:rsid w:val="00F71685"/>
    <w:rsid w:val="00F720FD"/>
    <w:rsid w:val="00F72D71"/>
    <w:rsid w:val="00F753FE"/>
    <w:rsid w:val="00F76857"/>
    <w:rsid w:val="00F80548"/>
    <w:rsid w:val="00F843B9"/>
    <w:rsid w:val="00F85BF3"/>
    <w:rsid w:val="00F86A80"/>
    <w:rsid w:val="00F93263"/>
    <w:rsid w:val="00F93994"/>
    <w:rsid w:val="00F96C60"/>
    <w:rsid w:val="00F9716C"/>
    <w:rsid w:val="00F974CF"/>
    <w:rsid w:val="00F97EC6"/>
    <w:rsid w:val="00FA0CFE"/>
    <w:rsid w:val="00FA1EF1"/>
    <w:rsid w:val="00FA2893"/>
    <w:rsid w:val="00FA4850"/>
    <w:rsid w:val="00FA6FC3"/>
    <w:rsid w:val="00FB0635"/>
    <w:rsid w:val="00FB2DF0"/>
    <w:rsid w:val="00FB36DD"/>
    <w:rsid w:val="00FB3F3B"/>
    <w:rsid w:val="00FC2A69"/>
    <w:rsid w:val="00FC2D17"/>
    <w:rsid w:val="00FC31A0"/>
    <w:rsid w:val="00FD280A"/>
    <w:rsid w:val="00FD2C92"/>
    <w:rsid w:val="00FD3709"/>
    <w:rsid w:val="00FD39D4"/>
    <w:rsid w:val="00FD3CFA"/>
    <w:rsid w:val="00FD4DEC"/>
    <w:rsid w:val="00FD7F15"/>
    <w:rsid w:val="00FE344E"/>
    <w:rsid w:val="00FE3FFB"/>
    <w:rsid w:val="00FE54D6"/>
    <w:rsid w:val="00FE5880"/>
    <w:rsid w:val="00FF4CBA"/>
    <w:rsid w:val="00FF4CBB"/>
    <w:rsid w:val="00FF504B"/>
    <w:rsid w:val="00FF71C1"/>
    <w:rsid w:val="00FF7654"/>
    <w:rsid w:val="00FF76AD"/>
    <w:rsid w:val="00FF783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86AC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1"/>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1"/>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iPriority w:val="9"/>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1"/>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34"/>
    <w:qFormat/>
    <w:rsid w:val="008E0ECC"/>
    <w:pPr>
      <w:ind w:left="720"/>
      <w:contextualSpacing/>
    </w:pPr>
  </w:style>
  <w:style w:type="character" w:customStyle="1" w:styleId="AkapitzlistZnak">
    <w:name w:val="Akapit z listą Znak"/>
    <w:basedOn w:val="Domylnaczcionkaakapitu"/>
    <w:link w:val="Akapitzlist"/>
    <w:uiPriority w:val="34"/>
    <w:rsid w:val="002D6FA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uiPriority w:val="99"/>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numPr>
        <w:numId w:val="22"/>
      </w:numPr>
      <w:autoSpaceDE w:val="0"/>
      <w:autoSpaceDN w:val="0"/>
      <w:adjustRightInd w:val="0"/>
    </w:pPr>
    <w:rPr>
      <w:rFonts w:ascii="Arial" w:hAnsi="Arial" w:cs="Arial"/>
      <w:sz w:val="20"/>
      <w:szCs w:val="20"/>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w:basedOn w:val="Normalny"/>
    <w:link w:val="TekstprzypisudolnegoZnak"/>
    <w:uiPriority w:val="99"/>
    <w:unhideWhenUsed/>
    <w:rsid w:val="00086EE0"/>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numPr>
        <w:numId w:val="29"/>
      </w:numPr>
    </w:pPr>
  </w:style>
  <w:style w:type="character" w:customStyle="1" w:styleId="PlandokumentuZnak">
    <w:name w:val="Plan dokumentu Znak"/>
    <w:basedOn w:val="Domylnaczcionkaakapitu"/>
    <w:link w:val="Plandokumentu"/>
    <w:uiPriority w:val="99"/>
    <w:semiHidden/>
    <w:rsid w:val="00291B17"/>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uiPriority w:val="99"/>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paragraph" w:styleId="Podtytu">
    <w:name w:val="Subtitle"/>
    <w:basedOn w:val="Normalny"/>
    <w:link w:val="PodtytuZnak"/>
    <w:qFormat/>
    <w:rsid w:val="00964C69"/>
    <w:pPr>
      <w:jc w:val="center"/>
    </w:pPr>
    <w:rPr>
      <w:b/>
      <w:bCs/>
      <w:sz w:val="28"/>
    </w:rPr>
  </w:style>
  <w:style w:type="character" w:customStyle="1" w:styleId="PodtytuZnak">
    <w:name w:val="Podtytuł Znak"/>
    <w:basedOn w:val="Domylnaczcionkaakapitu"/>
    <w:link w:val="Podtytu"/>
    <w:rsid w:val="00964C69"/>
    <w:rPr>
      <w:rFonts w:ascii="Times New Roman" w:eastAsia="Times New Roman" w:hAnsi="Times New Roman" w:cs="Times New Roman"/>
      <w:b/>
      <w:bCs/>
      <w:sz w:val="28"/>
      <w:szCs w:val="24"/>
    </w:rPr>
  </w:style>
  <w:style w:type="paragraph" w:customStyle="1" w:styleId="Znak0">
    <w:name w:val="Znak"/>
    <w:basedOn w:val="Normalny"/>
    <w:rsid w:val="006A276C"/>
    <w:rPr>
      <w:rFonts w:ascii="Arial" w:hAnsi="Arial" w:cs="Arial"/>
    </w:rPr>
  </w:style>
  <w:style w:type="character" w:styleId="Tytuksiki">
    <w:name w:val="Book Title"/>
    <w:basedOn w:val="Domylnaczcionkaakapitu"/>
    <w:uiPriority w:val="33"/>
    <w:qFormat/>
    <w:rsid w:val="00A670DD"/>
    <w:rPr>
      <w:b/>
      <w:bCs/>
      <w:smallCaps/>
      <w:spacing w:val="5"/>
    </w:rPr>
  </w:style>
  <w:style w:type="paragraph" w:customStyle="1" w:styleId="Tekstpodstawowywcity22">
    <w:name w:val="Tekst podstawowy wcięty 22"/>
    <w:basedOn w:val="Normalny"/>
    <w:rsid w:val="00036373"/>
    <w:pPr>
      <w:tabs>
        <w:tab w:val="left" w:pos="360"/>
      </w:tabs>
      <w:ind w:left="360" w:hanging="360"/>
    </w:pPr>
    <w:rPr>
      <w:rFonts w:ascii="Arial" w:hAnsi="Arial"/>
      <w:szCs w:val="20"/>
    </w:rPr>
  </w:style>
  <w:style w:type="paragraph" w:customStyle="1" w:styleId="NormalBold">
    <w:name w:val="NormalBold"/>
    <w:basedOn w:val="Normalny"/>
    <w:link w:val="NormalBoldChar"/>
    <w:rsid w:val="00677BB9"/>
    <w:pPr>
      <w:widowControl w:val="0"/>
    </w:pPr>
    <w:rPr>
      <w:b/>
      <w:szCs w:val="20"/>
      <w:lang w:eastAsia="en-GB"/>
    </w:rPr>
  </w:style>
  <w:style w:type="character" w:customStyle="1" w:styleId="NormalBoldChar">
    <w:name w:val="NormalBold Char"/>
    <w:link w:val="NormalBold"/>
    <w:locked/>
    <w:rsid w:val="00677BB9"/>
    <w:rPr>
      <w:rFonts w:ascii="Times New Roman" w:eastAsia="Times New Roman" w:hAnsi="Times New Roman" w:cs="Times New Roman"/>
      <w:b/>
      <w:sz w:val="24"/>
      <w:szCs w:val="20"/>
      <w:lang w:eastAsia="en-GB"/>
    </w:rPr>
  </w:style>
  <w:style w:type="character" w:customStyle="1" w:styleId="DeltaViewInsertion">
    <w:name w:val="DeltaView Insertion"/>
    <w:rsid w:val="00677BB9"/>
    <w:rPr>
      <w:b/>
      <w:i/>
      <w:spacing w:val="0"/>
    </w:rPr>
  </w:style>
  <w:style w:type="paragraph" w:customStyle="1" w:styleId="Text1">
    <w:name w:val="Text 1"/>
    <w:basedOn w:val="Normalny"/>
    <w:rsid w:val="00677BB9"/>
    <w:pPr>
      <w:spacing w:before="120" w:after="120"/>
      <w:ind w:left="850"/>
      <w:jc w:val="both"/>
    </w:pPr>
    <w:rPr>
      <w:rFonts w:eastAsia="Calibri"/>
      <w:szCs w:val="22"/>
      <w:lang w:eastAsia="en-GB"/>
    </w:rPr>
  </w:style>
  <w:style w:type="paragraph" w:customStyle="1" w:styleId="NormalLeft">
    <w:name w:val="Normal Left"/>
    <w:basedOn w:val="Normalny"/>
    <w:rsid w:val="00677BB9"/>
    <w:pPr>
      <w:spacing w:before="120" w:after="120"/>
    </w:pPr>
    <w:rPr>
      <w:rFonts w:eastAsia="Calibri"/>
      <w:szCs w:val="22"/>
      <w:lang w:eastAsia="en-GB"/>
    </w:rPr>
  </w:style>
  <w:style w:type="paragraph" w:customStyle="1" w:styleId="Tiret0">
    <w:name w:val="Tiret 0"/>
    <w:basedOn w:val="Normalny"/>
    <w:rsid w:val="00677BB9"/>
    <w:pPr>
      <w:numPr>
        <w:numId w:val="48"/>
      </w:numPr>
      <w:spacing w:before="120" w:after="120"/>
      <w:jc w:val="both"/>
    </w:pPr>
    <w:rPr>
      <w:rFonts w:eastAsia="Calibri"/>
      <w:szCs w:val="22"/>
      <w:lang w:eastAsia="en-GB"/>
    </w:rPr>
  </w:style>
  <w:style w:type="paragraph" w:customStyle="1" w:styleId="Tiret1">
    <w:name w:val="Tiret 1"/>
    <w:basedOn w:val="Normalny"/>
    <w:rsid w:val="00677BB9"/>
    <w:pPr>
      <w:numPr>
        <w:numId w:val="49"/>
      </w:numPr>
      <w:spacing w:before="120" w:after="120"/>
      <w:jc w:val="both"/>
    </w:pPr>
    <w:rPr>
      <w:rFonts w:eastAsia="Calibri"/>
      <w:szCs w:val="22"/>
      <w:lang w:eastAsia="en-GB"/>
    </w:rPr>
  </w:style>
  <w:style w:type="paragraph" w:customStyle="1" w:styleId="NumPar1">
    <w:name w:val="NumPar 1"/>
    <w:basedOn w:val="Normalny"/>
    <w:next w:val="Text1"/>
    <w:rsid w:val="00677BB9"/>
    <w:pPr>
      <w:numPr>
        <w:numId w:val="52"/>
      </w:numPr>
      <w:spacing w:before="120" w:after="120"/>
      <w:jc w:val="both"/>
    </w:pPr>
    <w:rPr>
      <w:rFonts w:eastAsia="Calibri"/>
      <w:szCs w:val="22"/>
      <w:lang w:eastAsia="en-GB"/>
    </w:rPr>
  </w:style>
  <w:style w:type="paragraph" w:customStyle="1" w:styleId="NumPar2">
    <w:name w:val="NumPar 2"/>
    <w:basedOn w:val="Normalny"/>
    <w:next w:val="Text1"/>
    <w:rsid w:val="00677BB9"/>
    <w:pPr>
      <w:numPr>
        <w:ilvl w:val="1"/>
        <w:numId w:val="52"/>
      </w:numPr>
      <w:spacing w:before="120" w:after="120"/>
      <w:jc w:val="both"/>
    </w:pPr>
    <w:rPr>
      <w:rFonts w:eastAsia="Calibri"/>
      <w:szCs w:val="22"/>
      <w:lang w:eastAsia="en-GB"/>
    </w:rPr>
  </w:style>
  <w:style w:type="paragraph" w:customStyle="1" w:styleId="NumPar3">
    <w:name w:val="NumPar 3"/>
    <w:basedOn w:val="Normalny"/>
    <w:next w:val="Text1"/>
    <w:rsid w:val="00677BB9"/>
    <w:pPr>
      <w:numPr>
        <w:ilvl w:val="2"/>
        <w:numId w:val="52"/>
      </w:numPr>
      <w:spacing w:before="120" w:after="120"/>
      <w:jc w:val="both"/>
    </w:pPr>
    <w:rPr>
      <w:rFonts w:eastAsia="Calibri"/>
      <w:szCs w:val="22"/>
      <w:lang w:eastAsia="en-GB"/>
    </w:rPr>
  </w:style>
  <w:style w:type="paragraph" w:customStyle="1" w:styleId="NumPar4">
    <w:name w:val="NumPar 4"/>
    <w:basedOn w:val="Normalny"/>
    <w:next w:val="Text1"/>
    <w:rsid w:val="00677BB9"/>
    <w:pPr>
      <w:numPr>
        <w:ilvl w:val="3"/>
        <w:numId w:val="52"/>
      </w:numPr>
      <w:spacing w:before="120" w:after="120"/>
      <w:jc w:val="both"/>
    </w:pPr>
    <w:rPr>
      <w:rFonts w:eastAsia="Calibri"/>
      <w:szCs w:val="22"/>
      <w:lang w:eastAsia="en-GB"/>
    </w:rPr>
  </w:style>
  <w:style w:type="paragraph" w:customStyle="1" w:styleId="ChapterTitle">
    <w:name w:val="ChapterTitle"/>
    <w:basedOn w:val="Normalny"/>
    <w:next w:val="Normalny"/>
    <w:rsid w:val="00677BB9"/>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677BB9"/>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677BB9"/>
    <w:pPr>
      <w:spacing w:before="120" w:after="120"/>
      <w:jc w:val="center"/>
    </w:pPr>
    <w:rPr>
      <w:rFonts w:eastAsia="Calibri"/>
      <w:b/>
      <w:szCs w:val="22"/>
      <w:u w:val="single"/>
      <w:lang w:eastAsia="en-GB"/>
    </w:rPr>
  </w:style>
  <w:style w:type="paragraph" w:customStyle="1" w:styleId="TableParagraph">
    <w:name w:val="Table Paragraph"/>
    <w:basedOn w:val="Normalny"/>
    <w:uiPriority w:val="1"/>
    <w:qFormat/>
    <w:rsid w:val="00677BB9"/>
    <w:pPr>
      <w:widowControl w:val="0"/>
      <w:ind w:left="103" w:right="308"/>
    </w:pPr>
    <w:rPr>
      <w:rFonts w:ascii="Arial" w:eastAsia="Arial" w:hAnsi="Arial" w:cs="Arial"/>
      <w:sz w:val="22"/>
      <w:szCs w:val="22"/>
      <w:lang w:val="en-US" w:eastAsia="en-US"/>
    </w:rPr>
  </w:style>
  <w:style w:type="character" w:customStyle="1" w:styleId="Teksttreci5">
    <w:name w:val="Tekst treści (5)_"/>
    <w:rsid w:val="00677BB9"/>
    <w:rPr>
      <w:rFonts w:ascii="Times New Roman" w:hAnsi="Times New Roman" w:cs="Times New Roman"/>
      <w:i/>
      <w:sz w:val="22"/>
      <w:u w:val="none"/>
    </w:rPr>
  </w:style>
  <w:style w:type="character" w:styleId="Odwoaniedokomentarza">
    <w:name w:val="annotation reference"/>
    <w:basedOn w:val="Domylnaczcionkaakapitu"/>
    <w:uiPriority w:val="99"/>
    <w:semiHidden/>
    <w:unhideWhenUsed/>
    <w:rsid w:val="00662620"/>
    <w:rPr>
      <w:sz w:val="16"/>
      <w:szCs w:val="16"/>
    </w:rPr>
  </w:style>
  <w:style w:type="paragraph" w:styleId="Tekstkomentarza">
    <w:name w:val="annotation text"/>
    <w:basedOn w:val="Normalny"/>
    <w:link w:val="TekstkomentarzaZnak"/>
    <w:uiPriority w:val="99"/>
    <w:semiHidden/>
    <w:unhideWhenUsed/>
    <w:rsid w:val="00662620"/>
    <w:rPr>
      <w:sz w:val="20"/>
      <w:szCs w:val="20"/>
    </w:rPr>
  </w:style>
  <w:style w:type="character" w:customStyle="1" w:styleId="TekstkomentarzaZnak">
    <w:name w:val="Tekst komentarza Znak"/>
    <w:basedOn w:val="Domylnaczcionkaakapitu"/>
    <w:link w:val="Tekstkomentarza"/>
    <w:uiPriority w:val="99"/>
    <w:semiHidden/>
    <w:rsid w:val="00662620"/>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662620"/>
    <w:rPr>
      <w:b/>
      <w:bCs/>
    </w:rPr>
  </w:style>
  <w:style w:type="character" w:customStyle="1" w:styleId="TematkomentarzaZnak">
    <w:name w:val="Temat komentarza Znak"/>
    <w:basedOn w:val="TekstkomentarzaZnak"/>
    <w:link w:val="Tematkomentarza"/>
    <w:uiPriority w:val="99"/>
    <w:semiHidden/>
    <w:rsid w:val="00662620"/>
    <w:rPr>
      <w:rFonts w:ascii="Times New Roman" w:eastAsia="Times New Roman" w:hAnsi="Times New Roman" w:cs="Times New Roman"/>
      <w:b/>
      <w:bCs/>
      <w:sz w:val="20"/>
      <w:szCs w:val="20"/>
      <w:lang w:eastAsia="pl-PL"/>
    </w:rPr>
  </w:style>
</w:styles>
</file>

<file path=word/webSettings.xml><?xml version="1.0" encoding="utf-8"?>
<w:webSettings xmlns:r="http://schemas.openxmlformats.org/officeDocument/2006/relationships" xmlns:w="http://schemas.openxmlformats.org/wordprocessingml/2006/main">
  <w:divs>
    <w:div w:id="35204138">
      <w:bodyDiv w:val="1"/>
      <w:marLeft w:val="0"/>
      <w:marRight w:val="0"/>
      <w:marTop w:val="0"/>
      <w:marBottom w:val="0"/>
      <w:divBdr>
        <w:top w:val="none" w:sz="0" w:space="0" w:color="auto"/>
        <w:left w:val="none" w:sz="0" w:space="0" w:color="auto"/>
        <w:bottom w:val="none" w:sz="0" w:space="0" w:color="auto"/>
        <w:right w:val="none" w:sz="0" w:space="0" w:color="auto"/>
      </w:divBdr>
    </w:div>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0780437">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76102582">
      <w:bodyDiv w:val="1"/>
      <w:marLeft w:val="0"/>
      <w:marRight w:val="0"/>
      <w:marTop w:val="0"/>
      <w:marBottom w:val="0"/>
      <w:divBdr>
        <w:top w:val="none" w:sz="0" w:space="0" w:color="auto"/>
        <w:left w:val="none" w:sz="0" w:space="0" w:color="auto"/>
        <w:bottom w:val="none" w:sz="0" w:space="0" w:color="auto"/>
        <w:right w:val="none" w:sz="0" w:space="0" w:color="auto"/>
      </w:divBdr>
    </w:div>
    <w:div w:id="93981604">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32452475">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288975942">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24012703">
      <w:bodyDiv w:val="1"/>
      <w:marLeft w:val="0"/>
      <w:marRight w:val="0"/>
      <w:marTop w:val="0"/>
      <w:marBottom w:val="0"/>
      <w:divBdr>
        <w:top w:val="none" w:sz="0" w:space="0" w:color="auto"/>
        <w:left w:val="none" w:sz="0" w:space="0" w:color="auto"/>
        <w:bottom w:val="none" w:sz="0" w:space="0" w:color="auto"/>
        <w:right w:val="none" w:sz="0" w:space="0" w:color="auto"/>
      </w:divBdr>
    </w:div>
    <w:div w:id="343169824">
      <w:bodyDiv w:val="1"/>
      <w:marLeft w:val="0"/>
      <w:marRight w:val="0"/>
      <w:marTop w:val="0"/>
      <w:marBottom w:val="0"/>
      <w:divBdr>
        <w:top w:val="none" w:sz="0" w:space="0" w:color="auto"/>
        <w:left w:val="none" w:sz="0" w:space="0" w:color="auto"/>
        <w:bottom w:val="none" w:sz="0" w:space="0" w:color="auto"/>
        <w:right w:val="none" w:sz="0" w:space="0" w:color="auto"/>
      </w:divBdr>
    </w:div>
    <w:div w:id="353581006">
      <w:bodyDiv w:val="1"/>
      <w:marLeft w:val="0"/>
      <w:marRight w:val="0"/>
      <w:marTop w:val="0"/>
      <w:marBottom w:val="0"/>
      <w:divBdr>
        <w:top w:val="none" w:sz="0" w:space="0" w:color="auto"/>
        <w:left w:val="none" w:sz="0" w:space="0" w:color="auto"/>
        <w:bottom w:val="none" w:sz="0" w:space="0" w:color="auto"/>
        <w:right w:val="none" w:sz="0" w:space="0" w:color="auto"/>
      </w:divBdr>
    </w:div>
    <w:div w:id="4281583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8670515">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737634102">
      <w:bodyDiv w:val="1"/>
      <w:marLeft w:val="0"/>
      <w:marRight w:val="0"/>
      <w:marTop w:val="0"/>
      <w:marBottom w:val="0"/>
      <w:divBdr>
        <w:top w:val="none" w:sz="0" w:space="0" w:color="auto"/>
        <w:left w:val="none" w:sz="0" w:space="0" w:color="auto"/>
        <w:bottom w:val="none" w:sz="0" w:space="0" w:color="auto"/>
        <w:right w:val="none" w:sz="0" w:space="0" w:color="auto"/>
      </w:divBdr>
    </w:div>
    <w:div w:id="789011212">
      <w:bodyDiv w:val="1"/>
      <w:marLeft w:val="0"/>
      <w:marRight w:val="0"/>
      <w:marTop w:val="0"/>
      <w:marBottom w:val="0"/>
      <w:divBdr>
        <w:top w:val="none" w:sz="0" w:space="0" w:color="auto"/>
        <w:left w:val="none" w:sz="0" w:space="0" w:color="auto"/>
        <w:bottom w:val="none" w:sz="0" w:space="0" w:color="auto"/>
        <w:right w:val="none" w:sz="0" w:space="0" w:color="auto"/>
      </w:divBdr>
    </w:div>
    <w:div w:id="816650662">
      <w:bodyDiv w:val="1"/>
      <w:marLeft w:val="0"/>
      <w:marRight w:val="0"/>
      <w:marTop w:val="0"/>
      <w:marBottom w:val="0"/>
      <w:divBdr>
        <w:top w:val="none" w:sz="0" w:space="0" w:color="auto"/>
        <w:left w:val="none" w:sz="0" w:space="0" w:color="auto"/>
        <w:bottom w:val="none" w:sz="0" w:space="0" w:color="auto"/>
        <w:right w:val="none" w:sz="0" w:space="0" w:color="auto"/>
      </w:divBdr>
    </w:div>
    <w:div w:id="824321044">
      <w:bodyDiv w:val="1"/>
      <w:marLeft w:val="0"/>
      <w:marRight w:val="0"/>
      <w:marTop w:val="0"/>
      <w:marBottom w:val="0"/>
      <w:divBdr>
        <w:top w:val="none" w:sz="0" w:space="0" w:color="auto"/>
        <w:left w:val="none" w:sz="0" w:space="0" w:color="auto"/>
        <w:bottom w:val="none" w:sz="0" w:space="0" w:color="auto"/>
        <w:right w:val="none" w:sz="0" w:space="0" w:color="auto"/>
      </w:divBdr>
    </w:div>
    <w:div w:id="903418966">
      <w:bodyDiv w:val="1"/>
      <w:marLeft w:val="0"/>
      <w:marRight w:val="0"/>
      <w:marTop w:val="0"/>
      <w:marBottom w:val="0"/>
      <w:divBdr>
        <w:top w:val="none" w:sz="0" w:space="0" w:color="auto"/>
        <w:left w:val="none" w:sz="0" w:space="0" w:color="auto"/>
        <w:bottom w:val="none" w:sz="0" w:space="0" w:color="auto"/>
        <w:right w:val="none" w:sz="0" w:space="0" w:color="auto"/>
      </w:divBdr>
    </w:div>
    <w:div w:id="960720756">
      <w:bodyDiv w:val="1"/>
      <w:marLeft w:val="0"/>
      <w:marRight w:val="0"/>
      <w:marTop w:val="0"/>
      <w:marBottom w:val="0"/>
      <w:divBdr>
        <w:top w:val="none" w:sz="0" w:space="0" w:color="auto"/>
        <w:left w:val="none" w:sz="0" w:space="0" w:color="auto"/>
        <w:bottom w:val="none" w:sz="0" w:space="0" w:color="auto"/>
        <w:right w:val="none" w:sz="0" w:space="0" w:color="auto"/>
      </w:divBdr>
    </w:div>
    <w:div w:id="971715492">
      <w:bodyDiv w:val="1"/>
      <w:marLeft w:val="0"/>
      <w:marRight w:val="0"/>
      <w:marTop w:val="0"/>
      <w:marBottom w:val="0"/>
      <w:divBdr>
        <w:top w:val="none" w:sz="0" w:space="0" w:color="auto"/>
        <w:left w:val="none" w:sz="0" w:space="0" w:color="auto"/>
        <w:bottom w:val="none" w:sz="0" w:space="0" w:color="auto"/>
        <w:right w:val="none" w:sz="0" w:space="0" w:color="auto"/>
      </w:divBdr>
    </w:div>
    <w:div w:id="989135189">
      <w:bodyDiv w:val="1"/>
      <w:marLeft w:val="0"/>
      <w:marRight w:val="0"/>
      <w:marTop w:val="0"/>
      <w:marBottom w:val="0"/>
      <w:divBdr>
        <w:top w:val="none" w:sz="0" w:space="0" w:color="auto"/>
        <w:left w:val="none" w:sz="0" w:space="0" w:color="auto"/>
        <w:bottom w:val="none" w:sz="0" w:space="0" w:color="auto"/>
        <w:right w:val="none" w:sz="0" w:space="0" w:color="auto"/>
      </w:divBdr>
    </w:div>
    <w:div w:id="993995195">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82417914">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45933110">
      <w:bodyDiv w:val="1"/>
      <w:marLeft w:val="0"/>
      <w:marRight w:val="0"/>
      <w:marTop w:val="0"/>
      <w:marBottom w:val="0"/>
      <w:divBdr>
        <w:top w:val="none" w:sz="0" w:space="0" w:color="auto"/>
        <w:left w:val="none" w:sz="0" w:space="0" w:color="auto"/>
        <w:bottom w:val="none" w:sz="0" w:space="0" w:color="auto"/>
        <w:right w:val="none" w:sz="0" w:space="0" w:color="auto"/>
      </w:divBdr>
    </w:div>
    <w:div w:id="1360164535">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0333457">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693453065">
      <w:bodyDiv w:val="1"/>
      <w:marLeft w:val="0"/>
      <w:marRight w:val="0"/>
      <w:marTop w:val="0"/>
      <w:marBottom w:val="0"/>
      <w:divBdr>
        <w:top w:val="none" w:sz="0" w:space="0" w:color="auto"/>
        <w:left w:val="none" w:sz="0" w:space="0" w:color="auto"/>
        <w:bottom w:val="none" w:sz="0" w:space="0" w:color="auto"/>
        <w:right w:val="none" w:sz="0" w:space="0" w:color="auto"/>
      </w:divBdr>
    </w:div>
    <w:div w:id="1696998330">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789163110">
      <w:bodyDiv w:val="1"/>
      <w:marLeft w:val="0"/>
      <w:marRight w:val="0"/>
      <w:marTop w:val="0"/>
      <w:marBottom w:val="0"/>
      <w:divBdr>
        <w:top w:val="none" w:sz="0" w:space="0" w:color="auto"/>
        <w:left w:val="none" w:sz="0" w:space="0" w:color="auto"/>
        <w:bottom w:val="none" w:sz="0" w:space="0" w:color="auto"/>
        <w:right w:val="none" w:sz="0" w:space="0" w:color="auto"/>
      </w:divBdr>
    </w:div>
    <w:div w:id="1801533778">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01290846">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BF7B4D-7E8E-438F-9C89-3BA6F3E69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37</Pages>
  <Words>11722</Words>
  <Characters>70337</Characters>
  <Application>Microsoft Office Word</Application>
  <DocSecurity>0</DocSecurity>
  <Lines>586</Lines>
  <Paragraphs>163</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81896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mblonska</cp:lastModifiedBy>
  <cp:revision>47</cp:revision>
  <cp:lastPrinted>2018-04-17T07:57:00Z</cp:lastPrinted>
  <dcterms:created xsi:type="dcterms:W3CDTF">2018-04-17T06:47:00Z</dcterms:created>
  <dcterms:modified xsi:type="dcterms:W3CDTF">2018-04-19T05:39:00Z</dcterms:modified>
</cp:coreProperties>
</file>