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241633" w14:textId="52BD7433" w:rsidR="00D10512" w:rsidRDefault="003847AE" w:rsidP="00D10512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Załącznik nr</w:t>
      </w:r>
      <w:r w:rsidR="004C75F9">
        <w:rPr>
          <w:sz w:val="24"/>
          <w:szCs w:val="24"/>
        </w:rPr>
        <w:t xml:space="preserve"> 6a</w:t>
      </w:r>
    </w:p>
    <w:p w14:paraId="7574606A" w14:textId="3F3FB4F5" w:rsidR="003357E7" w:rsidRPr="00DD155C" w:rsidRDefault="003357E7" w:rsidP="00D10512">
      <w:pPr>
        <w:jc w:val="center"/>
        <w:rPr>
          <w:b/>
          <w:sz w:val="24"/>
        </w:rPr>
      </w:pPr>
      <w:r w:rsidRPr="002202EB">
        <w:rPr>
          <w:sz w:val="24"/>
          <w:szCs w:val="24"/>
        </w:rPr>
        <w:t xml:space="preserve">Zgodnie z wynikiem procedury w trybie przetargu nieograniczonego znak: </w:t>
      </w:r>
      <w:proofErr w:type="spellStart"/>
      <w:r w:rsidRPr="002202EB">
        <w:rPr>
          <w:sz w:val="24"/>
          <w:szCs w:val="24"/>
        </w:rPr>
        <w:t>IHiT</w:t>
      </w:r>
      <w:proofErr w:type="spellEnd"/>
      <w:r w:rsidRPr="002202EB">
        <w:rPr>
          <w:sz w:val="24"/>
          <w:szCs w:val="24"/>
        </w:rPr>
        <w:t>/P/</w:t>
      </w:r>
      <w:ins w:id="0" w:author="Ślaska Izabela Sylena" w:date="2017-10-19T13:51:00Z">
        <w:r w:rsidR="00066085">
          <w:rPr>
            <w:sz w:val="24"/>
            <w:szCs w:val="24"/>
          </w:rPr>
          <w:t>54</w:t>
        </w:r>
      </w:ins>
      <w:bookmarkStart w:id="1" w:name="_GoBack"/>
      <w:bookmarkEnd w:id="1"/>
      <w:del w:id="2" w:author="Ślaska Izabela Sylena" w:date="2017-10-19T13:51:00Z">
        <w:r w:rsidR="00ED15DD" w:rsidDel="00066085">
          <w:rPr>
            <w:sz w:val="24"/>
            <w:szCs w:val="24"/>
          </w:rPr>
          <w:delText xml:space="preserve">       </w:delText>
        </w:r>
      </w:del>
      <w:r w:rsidR="00ED15DD">
        <w:rPr>
          <w:sz w:val="24"/>
          <w:szCs w:val="24"/>
        </w:rPr>
        <w:t>/2017</w:t>
      </w:r>
    </w:p>
    <w:p w14:paraId="0CA3C410" w14:textId="77777777" w:rsidR="00D10512" w:rsidRDefault="00D10512" w:rsidP="00D10512">
      <w:pPr>
        <w:jc w:val="center"/>
        <w:rPr>
          <w:b/>
          <w:sz w:val="36"/>
        </w:rPr>
      </w:pPr>
    </w:p>
    <w:p w14:paraId="01A54F8A" w14:textId="77777777" w:rsidR="00C360D7" w:rsidRPr="00D10512" w:rsidRDefault="004C4C54" w:rsidP="00D10512">
      <w:pPr>
        <w:jc w:val="center"/>
        <w:rPr>
          <w:b/>
          <w:sz w:val="38"/>
        </w:rPr>
      </w:pPr>
      <w:r w:rsidRPr="00D10512">
        <w:rPr>
          <w:b/>
          <w:sz w:val="38"/>
        </w:rPr>
        <w:t>Projekt umowy</w:t>
      </w:r>
      <w:r w:rsidR="008B6DDC">
        <w:rPr>
          <w:b/>
          <w:sz w:val="38"/>
        </w:rPr>
        <w:t xml:space="preserve"> </w:t>
      </w:r>
      <w:r w:rsidR="00C477CC">
        <w:rPr>
          <w:b/>
          <w:sz w:val="38"/>
        </w:rPr>
        <w:t xml:space="preserve">na dostawę </w:t>
      </w:r>
      <w:r w:rsidR="008B6DDC">
        <w:rPr>
          <w:b/>
          <w:sz w:val="38"/>
        </w:rPr>
        <w:t>kompu</w:t>
      </w:r>
      <w:r w:rsidR="0062266B">
        <w:rPr>
          <w:b/>
          <w:sz w:val="38"/>
        </w:rPr>
        <w:t>t</w:t>
      </w:r>
      <w:r w:rsidR="000636C4">
        <w:rPr>
          <w:b/>
          <w:sz w:val="38"/>
        </w:rPr>
        <w:t>erów</w:t>
      </w:r>
      <w:r w:rsidR="00C32E26">
        <w:rPr>
          <w:b/>
          <w:sz w:val="38"/>
        </w:rPr>
        <w:t xml:space="preserve">  </w:t>
      </w:r>
    </w:p>
    <w:p w14:paraId="3DE91DAD" w14:textId="77777777" w:rsidR="00D10512" w:rsidRPr="00D10512" w:rsidRDefault="00D10512" w:rsidP="00EC534A">
      <w:pPr>
        <w:jc w:val="center"/>
        <w:rPr>
          <w:b/>
          <w:sz w:val="36"/>
        </w:rPr>
      </w:pPr>
    </w:p>
    <w:p w14:paraId="332446B3" w14:textId="77777777" w:rsidR="003357E7" w:rsidRPr="003403BE" w:rsidRDefault="003357E7" w:rsidP="003357E7">
      <w:pPr>
        <w:spacing w:line="360" w:lineRule="auto"/>
        <w:jc w:val="center"/>
        <w:rPr>
          <w:b/>
          <w:sz w:val="44"/>
        </w:rPr>
      </w:pPr>
      <w:r w:rsidRPr="003403BE">
        <w:rPr>
          <w:b/>
          <w:sz w:val="48"/>
        </w:rPr>
        <w:t xml:space="preserve">UMOWA NR </w:t>
      </w:r>
      <w:proofErr w:type="spellStart"/>
      <w:r w:rsidRPr="003403BE">
        <w:rPr>
          <w:b/>
          <w:sz w:val="48"/>
        </w:rPr>
        <w:t>IHiT</w:t>
      </w:r>
      <w:proofErr w:type="spellEnd"/>
      <w:r w:rsidRPr="003403BE">
        <w:rPr>
          <w:b/>
          <w:sz w:val="48"/>
        </w:rPr>
        <w:t>/DZ</w:t>
      </w:r>
      <w:r w:rsidR="00C360D7" w:rsidRPr="003403BE">
        <w:rPr>
          <w:b/>
          <w:sz w:val="48"/>
        </w:rPr>
        <w:t>/</w:t>
      </w:r>
      <w:r w:rsidR="00D10512">
        <w:rPr>
          <w:b/>
          <w:sz w:val="48"/>
        </w:rPr>
        <w:t>............</w:t>
      </w:r>
      <w:r w:rsidRPr="003403BE">
        <w:rPr>
          <w:b/>
          <w:sz w:val="48"/>
        </w:rPr>
        <w:t>/201</w:t>
      </w:r>
      <w:r w:rsidR="00ED15DD">
        <w:rPr>
          <w:b/>
          <w:sz w:val="48"/>
        </w:rPr>
        <w:t>7</w:t>
      </w:r>
    </w:p>
    <w:p w14:paraId="01323766" w14:textId="77777777" w:rsidR="003357E7" w:rsidRPr="00DD155C" w:rsidRDefault="003357E7" w:rsidP="00EC534A">
      <w:pPr>
        <w:spacing w:line="360" w:lineRule="auto"/>
        <w:rPr>
          <w:sz w:val="24"/>
        </w:rPr>
      </w:pPr>
      <w:r>
        <w:rPr>
          <w:sz w:val="24"/>
        </w:rPr>
        <w:t>z</w:t>
      </w:r>
      <w:r w:rsidRPr="00DD155C">
        <w:rPr>
          <w:sz w:val="24"/>
        </w:rPr>
        <w:t xml:space="preserve">awarta w dniu </w:t>
      </w:r>
      <w:r w:rsidR="00D10512">
        <w:rPr>
          <w:b/>
          <w:sz w:val="24"/>
        </w:rPr>
        <w:t>......................</w:t>
      </w:r>
      <w:r w:rsidR="0066135E">
        <w:rPr>
          <w:b/>
          <w:sz w:val="24"/>
        </w:rPr>
        <w:t xml:space="preserve"> </w:t>
      </w:r>
      <w:r w:rsidR="00CC7E9E" w:rsidRPr="00CC7E9E">
        <w:rPr>
          <w:b/>
          <w:sz w:val="24"/>
        </w:rPr>
        <w:t>r.</w:t>
      </w:r>
    </w:p>
    <w:p w14:paraId="7E83FAF9" w14:textId="77777777" w:rsidR="003357E7" w:rsidRPr="00DD155C" w:rsidRDefault="003357E7" w:rsidP="003357E7">
      <w:pPr>
        <w:jc w:val="center"/>
        <w:rPr>
          <w:sz w:val="24"/>
        </w:rPr>
      </w:pPr>
    </w:p>
    <w:p w14:paraId="28402822" w14:textId="77777777" w:rsidR="003357E7" w:rsidRPr="00DD155C" w:rsidRDefault="003357E7" w:rsidP="003357E7">
      <w:pPr>
        <w:spacing w:line="480" w:lineRule="auto"/>
        <w:jc w:val="both"/>
        <w:rPr>
          <w:sz w:val="24"/>
        </w:rPr>
      </w:pPr>
      <w:r w:rsidRPr="00DD155C">
        <w:rPr>
          <w:sz w:val="24"/>
        </w:rPr>
        <w:t>pomiędzy</w:t>
      </w:r>
    </w:p>
    <w:p w14:paraId="4050612A" w14:textId="77777777" w:rsidR="003357E7" w:rsidRPr="00CA67E3" w:rsidRDefault="003357E7" w:rsidP="003357E7">
      <w:pPr>
        <w:rPr>
          <w:b/>
          <w:sz w:val="24"/>
          <w:szCs w:val="24"/>
        </w:rPr>
      </w:pPr>
      <w:r w:rsidRPr="00CA67E3">
        <w:rPr>
          <w:b/>
          <w:sz w:val="24"/>
          <w:szCs w:val="24"/>
        </w:rPr>
        <w:t>Instytutem Hematologii i Transfuzjologii</w:t>
      </w:r>
    </w:p>
    <w:p w14:paraId="66AC66AA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 xml:space="preserve">z siedzibą:  </w:t>
      </w:r>
      <w:r w:rsidRPr="00C360D7">
        <w:rPr>
          <w:b/>
          <w:sz w:val="24"/>
          <w:szCs w:val="24"/>
        </w:rPr>
        <w:t>ul. Indiry Gandhi 14; 02 – 776 Warszawa</w:t>
      </w:r>
      <w:r w:rsidRPr="00CA67E3">
        <w:rPr>
          <w:sz w:val="24"/>
          <w:szCs w:val="24"/>
        </w:rPr>
        <w:t xml:space="preserve"> </w:t>
      </w:r>
    </w:p>
    <w:p w14:paraId="7EEB82DD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zarejestrowanym w Sądzie Rejonowym dla m. St. Warszawy w Warszawie</w:t>
      </w:r>
    </w:p>
    <w:p w14:paraId="2C0842D6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XIII Wydział Gospodarczy Krajowego Rejestru Sądowego, pod numerem 0000119139,</w:t>
      </w:r>
    </w:p>
    <w:p w14:paraId="53F8CA9B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NIP 525 – 000 – 94 – 24, REGON 000288484</w:t>
      </w:r>
    </w:p>
    <w:p w14:paraId="0A81855D" w14:textId="77777777" w:rsidR="003357E7" w:rsidRPr="00CA67E3" w:rsidRDefault="003357E7" w:rsidP="003357E7">
      <w:pPr>
        <w:rPr>
          <w:b/>
          <w:sz w:val="24"/>
          <w:szCs w:val="24"/>
        </w:rPr>
      </w:pPr>
      <w:r w:rsidRPr="00CA67E3">
        <w:rPr>
          <w:sz w:val="24"/>
          <w:szCs w:val="24"/>
        </w:rPr>
        <w:t xml:space="preserve">zwanym w dalszej treści umowy </w:t>
      </w:r>
      <w:r w:rsidR="00C360D7">
        <w:rPr>
          <w:b/>
          <w:sz w:val="24"/>
          <w:szCs w:val="24"/>
        </w:rPr>
        <w:t>Zamawiający</w:t>
      </w:r>
    </w:p>
    <w:p w14:paraId="25E5E73A" w14:textId="6E9FACBD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reprezentowanym przez:</w:t>
      </w:r>
      <w:r w:rsidR="00F35527">
        <w:rPr>
          <w:sz w:val="24"/>
          <w:szCs w:val="24"/>
        </w:rPr>
        <w:t xml:space="preserve"> </w:t>
      </w:r>
    </w:p>
    <w:p w14:paraId="7FE45683" w14:textId="253C8D86" w:rsidR="00340CB8" w:rsidRPr="00CA67E3" w:rsidRDefault="00340CB8" w:rsidP="00340CB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Dyrektora</w:t>
      </w:r>
      <w:r w:rsidRPr="00CA67E3">
        <w:rPr>
          <w:sz w:val="24"/>
          <w:szCs w:val="24"/>
        </w:rPr>
        <w:t xml:space="preserve"> Instytutu – </w:t>
      </w:r>
      <w:r w:rsidR="00D3675B">
        <w:rPr>
          <w:sz w:val="24"/>
          <w:szCs w:val="24"/>
        </w:rPr>
        <w:t xml:space="preserve">  …………………………………..</w:t>
      </w:r>
    </w:p>
    <w:p w14:paraId="75D7D380" w14:textId="77777777" w:rsidR="003357E7" w:rsidRDefault="003357E7" w:rsidP="00123440">
      <w:pPr>
        <w:jc w:val="both"/>
        <w:rPr>
          <w:b/>
          <w:sz w:val="24"/>
        </w:rPr>
      </w:pPr>
      <w:r w:rsidRPr="00CA67E3">
        <w:rPr>
          <w:b/>
          <w:sz w:val="24"/>
        </w:rPr>
        <w:t>a</w:t>
      </w:r>
    </w:p>
    <w:p w14:paraId="73D9D5B3" w14:textId="77777777" w:rsidR="00123440" w:rsidRPr="00123440" w:rsidRDefault="00123440" w:rsidP="00123440">
      <w:pPr>
        <w:jc w:val="both"/>
        <w:rPr>
          <w:sz w:val="24"/>
          <w:szCs w:val="24"/>
        </w:rPr>
      </w:pPr>
    </w:p>
    <w:p w14:paraId="06E82C24" w14:textId="77777777" w:rsidR="00D10512" w:rsidRPr="00443DD9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>.............................................................................</w:t>
      </w:r>
      <w:r w:rsidRPr="002A7CCE">
        <w:rPr>
          <w:b/>
          <w:sz w:val="24"/>
          <w:szCs w:val="24"/>
        </w:rPr>
        <w:t xml:space="preserve">      </w:t>
      </w:r>
    </w:p>
    <w:p w14:paraId="13F21B27" w14:textId="77777777" w:rsidR="00D10512" w:rsidRPr="00443DD9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</w:t>
      </w:r>
    </w:p>
    <w:p w14:paraId="4A0851E0" w14:textId="77777777" w:rsidR="00D10512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>zarejestrowaną w</w:t>
      </w:r>
      <w:r>
        <w:rPr>
          <w:sz w:val="24"/>
          <w:szCs w:val="24"/>
        </w:rPr>
        <w:t>:</w:t>
      </w:r>
      <w:r w:rsidRPr="00443DD9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...................................................................................................................................</w:t>
      </w:r>
    </w:p>
    <w:p w14:paraId="3C39ECBF" w14:textId="77777777" w:rsidR="00D10512" w:rsidRPr="00443DD9" w:rsidRDefault="00D10512" w:rsidP="00D10512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</w:t>
      </w:r>
    </w:p>
    <w:p w14:paraId="153C2438" w14:textId="77777777" w:rsidR="00D10512" w:rsidRPr="00443DD9" w:rsidRDefault="00D10512" w:rsidP="00D10512">
      <w:pPr>
        <w:jc w:val="both"/>
        <w:rPr>
          <w:sz w:val="24"/>
          <w:szCs w:val="24"/>
        </w:rPr>
      </w:pPr>
      <w:r>
        <w:rPr>
          <w:sz w:val="24"/>
          <w:szCs w:val="24"/>
        </w:rPr>
        <w:t>NIP: ...................................</w:t>
      </w:r>
      <w:r w:rsidRPr="00443DD9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.............................................</w:t>
      </w:r>
      <w:r w:rsidRPr="00443DD9">
        <w:rPr>
          <w:sz w:val="24"/>
          <w:szCs w:val="24"/>
        </w:rPr>
        <w:t xml:space="preserve">    </w:t>
      </w:r>
      <w:r w:rsidRPr="00443DD9">
        <w:rPr>
          <w:sz w:val="24"/>
          <w:szCs w:val="24"/>
        </w:rPr>
        <w:tab/>
        <w:t xml:space="preserve"> </w:t>
      </w:r>
    </w:p>
    <w:p w14:paraId="3F464119" w14:textId="77777777" w:rsidR="00D10512" w:rsidRPr="00CA67E3" w:rsidRDefault="00D10512" w:rsidP="00D10512">
      <w:pPr>
        <w:jc w:val="both"/>
        <w:rPr>
          <w:sz w:val="24"/>
          <w:szCs w:val="24"/>
        </w:rPr>
      </w:pPr>
      <w:r w:rsidRPr="00CA67E3">
        <w:rPr>
          <w:sz w:val="24"/>
          <w:szCs w:val="24"/>
        </w:rPr>
        <w:t>Wysokość ka</w:t>
      </w:r>
      <w:r>
        <w:rPr>
          <w:sz w:val="24"/>
          <w:szCs w:val="24"/>
        </w:rPr>
        <w:t>pitału zakładowego: ................................................</w:t>
      </w:r>
    </w:p>
    <w:p w14:paraId="053C443C" w14:textId="77777777" w:rsidR="00D10512" w:rsidRPr="00CA67E3" w:rsidRDefault="00D10512" w:rsidP="00D10512">
      <w:pPr>
        <w:jc w:val="both"/>
        <w:rPr>
          <w:sz w:val="24"/>
          <w:szCs w:val="24"/>
        </w:rPr>
      </w:pPr>
      <w:r w:rsidRPr="00CA67E3">
        <w:rPr>
          <w:sz w:val="24"/>
          <w:szCs w:val="24"/>
        </w:rPr>
        <w:t>zwaną w dalszej treści umowy</w:t>
      </w:r>
      <w:r>
        <w:rPr>
          <w:sz w:val="24"/>
          <w:szCs w:val="24"/>
        </w:rPr>
        <w:t xml:space="preserve"> </w:t>
      </w:r>
      <w:r w:rsidRPr="00707114">
        <w:rPr>
          <w:b/>
          <w:sz w:val="24"/>
          <w:szCs w:val="24"/>
        </w:rPr>
        <w:t xml:space="preserve">Wykonawcą </w:t>
      </w:r>
    </w:p>
    <w:p w14:paraId="741277B4" w14:textId="77777777" w:rsidR="00D10512" w:rsidRPr="0089330E" w:rsidRDefault="00D10512" w:rsidP="00D10512">
      <w:pPr>
        <w:jc w:val="both"/>
        <w:rPr>
          <w:sz w:val="24"/>
          <w:szCs w:val="24"/>
        </w:rPr>
      </w:pPr>
      <w:r w:rsidRPr="0089330E">
        <w:rPr>
          <w:sz w:val="24"/>
          <w:szCs w:val="24"/>
        </w:rPr>
        <w:t xml:space="preserve">reprezentowaną przez: </w:t>
      </w:r>
      <w:r>
        <w:rPr>
          <w:sz w:val="24"/>
          <w:szCs w:val="24"/>
        </w:rPr>
        <w:t xml:space="preserve"> ........................................................................</w:t>
      </w:r>
      <w:r w:rsidRPr="0089330E">
        <w:rPr>
          <w:sz w:val="24"/>
          <w:szCs w:val="24"/>
        </w:rPr>
        <w:t xml:space="preserve"> </w:t>
      </w:r>
    </w:p>
    <w:p w14:paraId="0387204B" w14:textId="77777777" w:rsidR="003357E7" w:rsidRDefault="003357E7" w:rsidP="003357E7">
      <w:pPr>
        <w:spacing w:line="360" w:lineRule="auto"/>
        <w:jc w:val="both"/>
        <w:rPr>
          <w:b/>
          <w:sz w:val="24"/>
        </w:rPr>
      </w:pPr>
    </w:p>
    <w:p w14:paraId="71EE7FEF" w14:textId="77777777" w:rsidR="003357E7" w:rsidRDefault="003357E7" w:rsidP="003357E7">
      <w:pPr>
        <w:spacing w:line="360" w:lineRule="auto"/>
        <w:jc w:val="both"/>
        <w:rPr>
          <w:b/>
          <w:sz w:val="24"/>
        </w:rPr>
      </w:pPr>
      <w:r w:rsidRPr="00CA67E3">
        <w:rPr>
          <w:b/>
          <w:sz w:val="24"/>
        </w:rPr>
        <w:t>o treści następującej:</w:t>
      </w:r>
    </w:p>
    <w:p w14:paraId="04671BC6" w14:textId="77777777" w:rsidR="001E72AF" w:rsidRPr="00F45462" w:rsidRDefault="001E72AF" w:rsidP="00CC16FE">
      <w:pPr>
        <w:jc w:val="center"/>
        <w:rPr>
          <w:sz w:val="28"/>
          <w:szCs w:val="22"/>
        </w:rPr>
      </w:pPr>
      <w:r w:rsidRPr="00F45462">
        <w:rPr>
          <w:sz w:val="28"/>
          <w:szCs w:val="22"/>
        </w:rPr>
        <w:sym w:font="Times New Roman" w:char="00A7"/>
      </w:r>
      <w:r w:rsidRPr="00F45462">
        <w:rPr>
          <w:sz w:val="28"/>
          <w:szCs w:val="22"/>
        </w:rPr>
        <w:t>1</w:t>
      </w:r>
    </w:p>
    <w:p w14:paraId="02A1298A" w14:textId="77777777" w:rsidR="001E72AF" w:rsidRPr="00F45462" w:rsidRDefault="001E72AF" w:rsidP="00CC16FE">
      <w:pPr>
        <w:jc w:val="center"/>
        <w:rPr>
          <w:sz w:val="28"/>
          <w:szCs w:val="22"/>
        </w:rPr>
      </w:pPr>
      <w:r w:rsidRPr="00F45462">
        <w:rPr>
          <w:sz w:val="28"/>
          <w:szCs w:val="22"/>
        </w:rPr>
        <w:t>PRZEDMIOT UMOWY</w:t>
      </w:r>
    </w:p>
    <w:p w14:paraId="7BC345DB" w14:textId="77777777" w:rsidR="001E72AF" w:rsidRPr="00F45462" w:rsidRDefault="001E72AF" w:rsidP="00CC16FE">
      <w:pPr>
        <w:tabs>
          <w:tab w:val="num" w:pos="360"/>
        </w:tabs>
        <w:spacing w:line="120" w:lineRule="auto"/>
        <w:ind w:left="357" w:hanging="357"/>
        <w:rPr>
          <w:sz w:val="28"/>
          <w:szCs w:val="22"/>
        </w:rPr>
      </w:pPr>
    </w:p>
    <w:p w14:paraId="18EC1D88" w14:textId="11627260" w:rsidR="00BA36CC" w:rsidRPr="00786B04" w:rsidRDefault="00BA36CC" w:rsidP="005D159F">
      <w:pPr>
        <w:numPr>
          <w:ilvl w:val="0"/>
          <w:numId w:val="5"/>
        </w:numPr>
        <w:tabs>
          <w:tab w:val="left" w:pos="284"/>
        </w:tabs>
        <w:ind w:right="-142"/>
        <w:rPr>
          <w:color w:val="000000"/>
          <w:sz w:val="24"/>
          <w:szCs w:val="22"/>
        </w:rPr>
      </w:pPr>
      <w:r w:rsidRPr="00786B04">
        <w:rPr>
          <w:color w:val="000000"/>
          <w:sz w:val="24"/>
          <w:szCs w:val="22"/>
        </w:rPr>
        <w:t xml:space="preserve">Przedmiotem umowy jest dostawa </w:t>
      </w:r>
      <w:r w:rsidR="00786B04" w:rsidRPr="00786B04">
        <w:rPr>
          <w:color w:val="000000"/>
          <w:sz w:val="24"/>
          <w:szCs w:val="22"/>
        </w:rPr>
        <w:t>zestawów komputerowych</w:t>
      </w:r>
      <w:r w:rsidRPr="00786B04">
        <w:rPr>
          <w:color w:val="000000"/>
          <w:sz w:val="24"/>
          <w:szCs w:val="22"/>
        </w:rPr>
        <w:t xml:space="preserve"> przez Wykonawcę na rzecz Zamawiającego  </w:t>
      </w:r>
      <w:r w:rsidRPr="00786B04">
        <w:rPr>
          <w:i/>
          <w:color w:val="000000"/>
          <w:sz w:val="24"/>
          <w:szCs w:val="24"/>
        </w:rPr>
        <w:t>w ramach Projektu ”ROZWÓJ E-USŁUG” współfinansowanego  z Europejskiego Funduszu Rozwoju Regionalnego w ramach Osi Priorytetowej II „ WZROST E-POTENCJAŁU MAZOWSZA” Działania 2.1 „E-USŁUGI” Pododdział 2.1.1 „E-USŁUGI DLA MAZOWSZA” Regionalnego Programu Operacyjnego Województwa Mazowieckiego na lata 2014-2020.</w:t>
      </w:r>
    </w:p>
    <w:p w14:paraId="4FEAD759" w14:textId="77777777" w:rsidR="00107DEF" w:rsidRDefault="00C159FB" w:rsidP="005D159F">
      <w:pPr>
        <w:numPr>
          <w:ilvl w:val="0"/>
          <w:numId w:val="3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>Wykonawca oświadcza, że dostarczony do Zamawiającego przedmiot umowy jest fabrycznie nowy</w:t>
      </w:r>
      <w:r w:rsidR="00C32E26">
        <w:rPr>
          <w:sz w:val="24"/>
        </w:rPr>
        <w:t>, kompletny</w:t>
      </w:r>
      <w:r w:rsidR="00FB2757">
        <w:rPr>
          <w:sz w:val="24"/>
        </w:rPr>
        <w:t>,</w:t>
      </w:r>
      <w:r w:rsidR="00C32E26">
        <w:rPr>
          <w:sz w:val="24"/>
        </w:rPr>
        <w:t xml:space="preserve"> wolny od wad materiałowych i konstrukcyjnych oraz gotowy do użytku bez żadnych dodatkowych zakupów oraz</w:t>
      </w:r>
      <w:r w:rsidRPr="00F45462">
        <w:rPr>
          <w:sz w:val="24"/>
        </w:rPr>
        <w:t xml:space="preserve"> w pełni posiada parametry techniczne i użytkowe zgodne z zapisami w ofercie.</w:t>
      </w:r>
    </w:p>
    <w:p w14:paraId="535E8B70" w14:textId="77777777" w:rsidR="00107DEF" w:rsidRDefault="00107DEF" w:rsidP="005D159F">
      <w:pPr>
        <w:numPr>
          <w:ilvl w:val="0"/>
          <w:numId w:val="3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>Szczegółowy zakres został określony w Opisie Przedmiotu Zamówienia, stanowiącym załącznik nr 2 do umowy.</w:t>
      </w:r>
    </w:p>
    <w:p w14:paraId="3535B2CA" w14:textId="7F544878" w:rsidR="00C159FB" w:rsidRPr="00F45462" w:rsidRDefault="00C159FB" w:rsidP="00107DEF">
      <w:pPr>
        <w:tabs>
          <w:tab w:val="left" w:pos="284"/>
          <w:tab w:val="left" w:pos="709"/>
        </w:tabs>
        <w:ind w:left="284"/>
        <w:jc w:val="both"/>
        <w:rPr>
          <w:sz w:val="24"/>
        </w:rPr>
      </w:pPr>
      <w:r w:rsidRPr="00F45462">
        <w:rPr>
          <w:sz w:val="24"/>
        </w:rPr>
        <w:lastRenderedPageBreak/>
        <w:t xml:space="preserve"> </w:t>
      </w:r>
    </w:p>
    <w:p w14:paraId="6818B4B0" w14:textId="77777777" w:rsidR="00C477CC" w:rsidRPr="00F45462" w:rsidRDefault="00C477CC" w:rsidP="00C477CC">
      <w:pPr>
        <w:tabs>
          <w:tab w:val="left" w:pos="284"/>
          <w:tab w:val="left" w:pos="709"/>
        </w:tabs>
        <w:rPr>
          <w:sz w:val="28"/>
        </w:rPr>
      </w:pPr>
    </w:p>
    <w:p w14:paraId="16D8C4D1" w14:textId="77777777" w:rsidR="00D166EF" w:rsidRPr="00F45462" w:rsidRDefault="00D166EF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>2</w:t>
      </w:r>
    </w:p>
    <w:p w14:paraId="15034997" w14:textId="77777777" w:rsidR="00D166EF" w:rsidRPr="00F45462" w:rsidRDefault="00D166EF" w:rsidP="00326966">
      <w:pPr>
        <w:pStyle w:val="Nagwek3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WARTOŚĆ PRZEDMIOTU UMOWY</w:t>
      </w:r>
    </w:p>
    <w:p w14:paraId="3A2ADA28" w14:textId="77777777" w:rsidR="00D166EF" w:rsidRPr="00F45462" w:rsidRDefault="00D166EF" w:rsidP="00D166EF">
      <w:pPr>
        <w:tabs>
          <w:tab w:val="num" w:pos="360"/>
        </w:tabs>
        <w:ind w:left="360" w:hanging="360"/>
        <w:rPr>
          <w:sz w:val="10"/>
        </w:rPr>
      </w:pPr>
    </w:p>
    <w:p w14:paraId="19000222" w14:textId="77777777" w:rsidR="00CC0B57" w:rsidRPr="00F45462" w:rsidRDefault="00CC0B57" w:rsidP="005D159F">
      <w:pPr>
        <w:numPr>
          <w:ilvl w:val="0"/>
          <w:numId w:val="6"/>
        </w:numPr>
        <w:tabs>
          <w:tab w:val="left" w:pos="284"/>
          <w:tab w:val="left" w:pos="709"/>
        </w:tabs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 xml:space="preserve">Całkowita wartość przedmiotu umowy wynosi </w:t>
      </w:r>
      <w:r w:rsidR="004C4A04">
        <w:rPr>
          <w:color w:val="000000"/>
          <w:sz w:val="24"/>
          <w:szCs w:val="22"/>
        </w:rPr>
        <w:t>netto</w:t>
      </w:r>
      <w:r w:rsidRPr="00F45462">
        <w:rPr>
          <w:color w:val="000000"/>
          <w:sz w:val="24"/>
          <w:szCs w:val="22"/>
        </w:rPr>
        <w:t xml:space="preserve">  ............................... PLN </w:t>
      </w:r>
      <w:r w:rsidRPr="00F45462">
        <w:rPr>
          <w:color w:val="000000"/>
          <w:sz w:val="24"/>
          <w:szCs w:val="22"/>
        </w:rPr>
        <w:br/>
        <w:t xml:space="preserve">(słownie: ..................................................................................... i …../100 PLN), </w:t>
      </w:r>
    </w:p>
    <w:p w14:paraId="305E7E69" w14:textId="77777777" w:rsidR="00CC0B57" w:rsidRPr="00F45462" w:rsidRDefault="004C4A04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</w:t>
      </w:r>
      <w:r w:rsidR="00CC0B57" w:rsidRPr="00F45462">
        <w:rPr>
          <w:color w:val="000000"/>
          <w:sz w:val="24"/>
          <w:szCs w:val="22"/>
        </w:rPr>
        <w:t>podatek od towarów i usług VAT: …………………………,</w:t>
      </w:r>
    </w:p>
    <w:p w14:paraId="3424547E" w14:textId="77777777" w:rsidR="00CC0B57" w:rsidRDefault="00CC0B5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(słownie:………………………………………………………....i…../100PLN)</w:t>
      </w:r>
    </w:p>
    <w:p w14:paraId="70CA3126" w14:textId="77777777" w:rsidR="004C4A04" w:rsidRPr="00F45462" w:rsidRDefault="004C4A04" w:rsidP="004C4A04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 xml:space="preserve">Całkowita wartość przedmiotu umowy wynosi </w:t>
      </w:r>
      <w:r>
        <w:rPr>
          <w:color w:val="000000"/>
          <w:sz w:val="24"/>
          <w:szCs w:val="22"/>
        </w:rPr>
        <w:t>brutto</w:t>
      </w:r>
      <w:r w:rsidRPr="00F45462">
        <w:rPr>
          <w:color w:val="000000"/>
          <w:sz w:val="24"/>
          <w:szCs w:val="22"/>
        </w:rPr>
        <w:t xml:space="preserve">  ............................... PLN </w:t>
      </w:r>
      <w:r w:rsidRPr="00F45462">
        <w:rPr>
          <w:color w:val="000000"/>
          <w:sz w:val="24"/>
          <w:szCs w:val="22"/>
        </w:rPr>
        <w:br/>
        <w:t xml:space="preserve">(słownie: ..................................................................................... i …../100 PLN), </w:t>
      </w:r>
    </w:p>
    <w:p w14:paraId="17CC74AB" w14:textId="77777777" w:rsidR="004C4A04" w:rsidRPr="00F45462" w:rsidRDefault="004C4A04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</w:p>
    <w:p w14:paraId="19A49353" w14:textId="77777777" w:rsidR="00CC0B57" w:rsidRPr="00F45462" w:rsidRDefault="00CC0B57" w:rsidP="005D159F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Ceny jednostkowe stanowiące przedmiot umowy określone są w szczegółowej ofercie cenowej stanowiącej integralną część oferty Wykonawcy.</w:t>
      </w:r>
    </w:p>
    <w:p w14:paraId="59B48A67" w14:textId="77777777" w:rsidR="00341397" w:rsidRDefault="00341397" w:rsidP="005D159F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color w:val="000000"/>
          <w:sz w:val="24"/>
          <w:szCs w:val="22"/>
        </w:rPr>
      </w:pPr>
      <w:r>
        <w:rPr>
          <w:noProof/>
          <w:color w:val="000000"/>
          <w:spacing w:val="-3"/>
          <w:sz w:val="24"/>
          <w:szCs w:val="22"/>
        </w:rPr>
        <w:t xml:space="preserve">Całkowita wartość </w:t>
      </w:r>
      <w:r>
        <w:rPr>
          <w:noProof/>
          <w:spacing w:val="-3"/>
          <w:sz w:val="24"/>
          <w:szCs w:val="24"/>
        </w:rPr>
        <w:t xml:space="preserve">zawiera wszystkie koszty związane z realizacją przedmiotu umowy oraz podatek </w:t>
      </w:r>
      <w:r>
        <w:rPr>
          <w:noProof/>
          <w:spacing w:val="-3"/>
          <w:sz w:val="24"/>
          <w:szCs w:val="24"/>
        </w:rPr>
        <w:br/>
        <w:t>od towarów i usług VAT.</w:t>
      </w:r>
    </w:p>
    <w:p w14:paraId="7E2E748B" w14:textId="77777777" w:rsidR="00CC0B57" w:rsidRPr="00F45462" w:rsidRDefault="00CC0B57" w:rsidP="005D159F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noProof/>
          <w:color w:val="000000"/>
          <w:sz w:val="24"/>
          <w:szCs w:val="24"/>
        </w:rPr>
      </w:pPr>
      <w:r w:rsidRPr="00F45462">
        <w:rPr>
          <w:noProof/>
          <w:color w:val="000000"/>
          <w:sz w:val="24"/>
          <w:szCs w:val="24"/>
        </w:rPr>
        <w:t>Podatek od towarów i usług od wewnątrz wspólnotowego nabycia towarów Zamawiajacy    naliczy i ureguluje jako podatek należny zgodnie z przepisami obowiązującymi w tym zakresie w Polsce.</w:t>
      </w:r>
    </w:p>
    <w:p w14:paraId="573A049C" w14:textId="77777777" w:rsidR="00D166EF" w:rsidRPr="00F45462" w:rsidRDefault="00D166EF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</w:p>
    <w:p w14:paraId="67CFC849" w14:textId="77777777" w:rsidR="00D166EF" w:rsidRPr="00F45462" w:rsidRDefault="00D166EF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  <w:r w:rsidRPr="00F45462">
        <w:rPr>
          <w:sz w:val="28"/>
          <w:szCs w:val="24"/>
        </w:rPr>
        <w:sym w:font="Times New Roman" w:char="00A7"/>
      </w:r>
      <w:r w:rsidRPr="00F45462">
        <w:rPr>
          <w:sz w:val="28"/>
          <w:szCs w:val="24"/>
        </w:rPr>
        <w:t xml:space="preserve"> 3</w:t>
      </w:r>
    </w:p>
    <w:p w14:paraId="29437CC6" w14:textId="77777777" w:rsidR="00D166EF" w:rsidRPr="00F45462" w:rsidRDefault="00D166EF" w:rsidP="00D166EF">
      <w:pPr>
        <w:pStyle w:val="Nagwek4"/>
        <w:jc w:val="center"/>
        <w:rPr>
          <w:rFonts w:ascii="Times New Roman" w:hAnsi="Times New Roman"/>
        </w:rPr>
      </w:pPr>
      <w:r w:rsidRPr="00F45462">
        <w:rPr>
          <w:rFonts w:ascii="Times New Roman" w:hAnsi="Times New Roman"/>
        </w:rPr>
        <w:t>DOSTAWA</w:t>
      </w:r>
    </w:p>
    <w:p w14:paraId="1D16931F" w14:textId="77777777" w:rsidR="00D166EF" w:rsidRPr="00F45462" w:rsidRDefault="00D166EF" w:rsidP="00D166EF">
      <w:pPr>
        <w:tabs>
          <w:tab w:val="num" w:pos="360"/>
        </w:tabs>
        <w:ind w:left="360" w:hanging="360"/>
        <w:rPr>
          <w:sz w:val="10"/>
        </w:rPr>
      </w:pPr>
    </w:p>
    <w:p w14:paraId="0616C1EA" w14:textId="698538E5" w:rsidR="00D166EF" w:rsidRPr="00F45462" w:rsidRDefault="00C32E26" w:rsidP="005D159F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>D</w:t>
      </w:r>
      <w:r w:rsidR="00D166EF" w:rsidRPr="00F45462">
        <w:rPr>
          <w:sz w:val="24"/>
        </w:rPr>
        <w:t>ostawy przedmiotu umowy do Zamawiającego</w:t>
      </w:r>
      <w:r>
        <w:rPr>
          <w:sz w:val="24"/>
        </w:rPr>
        <w:t xml:space="preserve"> będą realizowane sukcesywnie</w:t>
      </w:r>
      <w:r w:rsidR="008356FE">
        <w:rPr>
          <w:sz w:val="24"/>
        </w:rPr>
        <w:t xml:space="preserve"> ( w trzech częściach oraz trzech różnych terminach)</w:t>
      </w:r>
      <w:r>
        <w:rPr>
          <w:sz w:val="24"/>
        </w:rPr>
        <w:t>:</w:t>
      </w:r>
      <w:r w:rsidR="00D166EF" w:rsidRPr="00F45462">
        <w:rPr>
          <w:sz w:val="24"/>
        </w:rPr>
        <w:t xml:space="preserve"> </w:t>
      </w:r>
      <w:r w:rsidR="00C477CC" w:rsidRPr="00F45462">
        <w:rPr>
          <w:sz w:val="24"/>
        </w:rPr>
        <w:t xml:space="preserve"> </w:t>
      </w:r>
      <w:r w:rsidR="00FC420F" w:rsidRPr="00F45462">
        <w:rPr>
          <w:sz w:val="24"/>
        </w:rPr>
        <w:t xml:space="preserve"> </w:t>
      </w:r>
      <w:r w:rsidR="001030AF" w:rsidRPr="00F45462">
        <w:rPr>
          <w:sz w:val="24"/>
        </w:rPr>
        <w:t xml:space="preserve">  </w:t>
      </w:r>
    </w:p>
    <w:p w14:paraId="7C412F00" w14:textId="54EC0641" w:rsidR="00B05983" w:rsidRPr="00F17085" w:rsidRDefault="006A79BC" w:rsidP="005D159F">
      <w:pPr>
        <w:pStyle w:val="Akapitzlist"/>
        <w:numPr>
          <w:ilvl w:val="0"/>
          <w:numId w:val="11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 xml:space="preserve">I </w:t>
      </w:r>
      <w:r w:rsidR="001030AF" w:rsidRPr="00F17085">
        <w:rPr>
          <w:sz w:val="24"/>
        </w:rPr>
        <w:t xml:space="preserve">dostawa </w:t>
      </w:r>
      <w:r w:rsidR="00FC420F" w:rsidRPr="00F17085">
        <w:rPr>
          <w:sz w:val="24"/>
        </w:rPr>
        <w:t>komputerów</w:t>
      </w:r>
      <w:r w:rsidR="00674125">
        <w:rPr>
          <w:sz w:val="24"/>
        </w:rPr>
        <w:t xml:space="preserve"> ( TYP nr 1) z oprogramowaniem systemowym i monitorem LCD</w:t>
      </w:r>
      <w:r w:rsidR="0048293C" w:rsidRPr="00F17085">
        <w:rPr>
          <w:sz w:val="24"/>
        </w:rPr>
        <w:t xml:space="preserve"> w ilości  15 szt. </w:t>
      </w:r>
      <w:r w:rsidR="00FC420F" w:rsidRPr="00F17085">
        <w:rPr>
          <w:sz w:val="24"/>
        </w:rPr>
        <w:t xml:space="preserve">w </w:t>
      </w:r>
      <w:r w:rsidR="0048293C" w:rsidRPr="00F17085">
        <w:rPr>
          <w:sz w:val="24"/>
        </w:rPr>
        <w:t xml:space="preserve"> </w:t>
      </w:r>
      <w:r w:rsidR="00FC420F" w:rsidRPr="00F17085">
        <w:rPr>
          <w:sz w:val="24"/>
        </w:rPr>
        <w:t xml:space="preserve"> ciągu</w:t>
      </w:r>
      <w:r w:rsidR="0048293C" w:rsidRPr="00F17085">
        <w:rPr>
          <w:sz w:val="24"/>
        </w:rPr>
        <w:t xml:space="preserve"> </w:t>
      </w:r>
      <w:r w:rsidR="00A843C4" w:rsidRPr="00F17085">
        <w:rPr>
          <w:sz w:val="24"/>
        </w:rPr>
        <w:t>14</w:t>
      </w:r>
      <w:r w:rsidR="0048293C" w:rsidRPr="00F17085">
        <w:rPr>
          <w:sz w:val="24"/>
        </w:rPr>
        <w:t xml:space="preserve"> </w:t>
      </w:r>
      <w:r w:rsidR="00A843C4" w:rsidRPr="00F17085">
        <w:rPr>
          <w:sz w:val="24"/>
        </w:rPr>
        <w:t>dni kalendarzowych</w:t>
      </w:r>
      <w:r w:rsidR="00FC420F" w:rsidRPr="00F17085">
        <w:rPr>
          <w:sz w:val="24"/>
        </w:rPr>
        <w:t xml:space="preserve"> od daty zawa</w:t>
      </w:r>
      <w:r w:rsidR="003A7159" w:rsidRPr="00F17085">
        <w:rPr>
          <w:sz w:val="24"/>
        </w:rPr>
        <w:t>r</w:t>
      </w:r>
      <w:r w:rsidR="00FC420F" w:rsidRPr="00F17085">
        <w:rPr>
          <w:sz w:val="24"/>
        </w:rPr>
        <w:t>cia umowy</w:t>
      </w:r>
      <w:r w:rsidR="00F45462" w:rsidRPr="00F17085">
        <w:rPr>
          <w:sz w:val="24"/>
        </w:rPr>
        <w:t>,</w:t>
      </w:r>
    </w:p>
    <w:p w14:paraId="3A250DCA" w14:textId="3A2575AE" w:rsidR="00B05983" w:rsidRPr="00F17085" w:rsidRDefault="006A79BC" w:rsidP="005D159F">
      <w:pPr>
        <w:pStyle w:val="Akapitzlist"/>
        <w:numPr>
          <w:ilvl w:val="0"/>
          <w:numId w:val="11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 xml:space="preserve">II </w:t>
      </w:r>
      <w:r w:rsidR="00674125" w:rsidRPr="00F17085">
        <w:rPr>
          <w:sz w:val="24"/>
        </w:rPr>
        <w:t xml:space="preserve">dostawa komputerów </w:t>
      </w:r>
      <w:r w:rsidR="00674125">
        <w:rPr>
          <w:sz w:val="24"/>
        </w:rPr>
        <w:t>( TYP nr 1) z oprogramowaniem systemowym i monitorem LCD</w:t>
      </w:r>
      <w:r w:rsidR="00674125" w:rsidRPr="00F17085">
        <w:rPr>
          <w:sz w:val="24"/>
        </w:rPr>
        <w:t xml:space="preserve"> </w:t>
      </w:r>
      <w:r w:rsidR="0048293C" w:rsidRPr="00F17085">
        <w:rPr>
          <w:sz w:val="24"/>
        </w:rPr>
        <w:t xml:space="preserve">w ilości  15 szt. w   ciągu </w:t>
      </w:r>
      <w:r w:rsidR="008173BD">
        <w:rPr>
          <w:sz w:val="24"/>
        </w:rPr>
        <w:t>14</w:t>
      </w:r>
      <w:r w:rsidR="00A843C4" w:rsidRPr="00F17085">
        <w:rPr>
          <w:sz w:val="24"/>
        </w:rPr>
        <w:t xml:space="preserve"> dni kalendarzowych</w:t>
      </w:r>
      <w:r w:rsidR="0048293C" w:rsidRPr="00F17085">
        <w:rPr>
          <w:sz w:val="24"/>
        </w:rPr>
        <w:t xml:space="preserve"> od daty </w:t>
      </w:r>
      <w:r>
        <w:rPr>
          <w:sz w:val="24"/>
        </w:rPr>
        <w:t>I</w:t>
      </w:r>
      <w:r w:rsidR="008173BD">
        <w:rPr>
          <w:sz w:val="24"/>
        </w:rPr>
        <w:t xml:space="preserve"> dostawy</w:t>
      </w:r>
      <w:r w:rsidR="0048293C" w:rsidRPr="00F17085">
        <w:rPr>
          <w:sz w:val="24"/>
        </w:rPr>
        <w:t>,</w:t>
      </w:r>
    </w:p>
    <w:p w14:paraId="7ED6B82B" w14:textId="360E9D3F" w:rsidR="0048293C" w:rsidRPr="00F17085" w:rsidRDefault="006A79BC" w:rsidP="005D159F">
      <w:pPr>
        <w:pStyle w:val="Akapitzlist"/>
        <w:numPr>
          <w:ilvl w:val="0"/>
          <w:numId w:val="11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 xml:space="preserve">III </w:t>
      </w:r>
      <w:r w:rsidR="00674125" w:rsidRPr="00F17085">
        <w:rPr>
          <w:sz w:val="24"/>
        </w:rPr>
        <w:t xml:space="preserve">dostawa komputerów </w:t>
      </w:r>
      <w:r w:rsidR="00674125">
        <w:rPr>
          <w:sz w:val="24"/>
        </w:rPr>
        <w:t>( TYP nr 1) z oprogramowaniem systemowym i monitorem LCD</w:t>
      </w:r>
      <w:r w:rsidR="00674125" w:rsidRPr="00F17085">
        <w:rPr>
          <w:sz w:val="24"/>
        </w:rPr>
        <w:t xml:space="preserve"> </w:t>
      </w:r>
      <w:r w:rsidR="0048293C" w:rsidRPr="00F17085">
        <w:rPr>
          <w:sz w:val="24"/>
        </w:rPr>
        <w:t xml:space="preserve">w ilości </w:t>
      </w:r>
      <w:r w:rsidR="00674125">
        <w:rPr>
          <w:sz w:val="24"/>
        </w:rPr>
        <w:t>19</w:t>
      </w:r>
      <w:r w:rsidR="0048293C" w:rsidRPr="00F17085">
        <w:rPr>
          <w:sz w:val="24"/>
        </w:rPr>
        <w:t xml:space="preserve"> szt. </w:t>
      </w:r>
      <w:r w:rsidR="00674125">
        <w:rPr>
          <w:sz w:val="24"/>
        </w:rPr>
        <w:t>Oraz ( TYP nr 2) z oprogramowaniem systemowym i monitorem LCD</w:t>
      </w:r>
      <w:r w:rsidR="00674125" w:rsidRPr="00F17085">
        <w:rPr>
          <w:sz w:val="24"/>
        </w:rPr>
        <w:t xml:space="preserve"> </w:t>
      </w:r>
      <w:r w:rsidR="00674125">
        <w:rPr>
          <w:sz w:val="24"/>
        </w:rPr>
        <w:t xml:space="preserve">– 1 sztuka </w:t>
      </w:r>
      <w:r w:rsidR="0048293C" w:rsidRPr="00F17085">
        <w:rPr>
          <w:sz w:val="24"/>
        </w:rPr>
        <w:t xml:space="preserve">w   ciągu </w:t>
      </w:r>
      <w:r w:rsidR="008173BD">
        <w:rPr>
          <w:sz w:val="24"/>
        </w:rPr>
        <w:t>14</w:t>
      </w:r>
      <w:r w:rsidR="001436DA" w:rsidRPr="00F17085">
        <w:rPr>
          <w:sz w:val="24"/>
        </w:rPr>
        <w:t xml:space="preserve"> dni kalendarzowych </w:t>
      </w:r>
      <w:r w:rsidR="0048293C" w:rsidRPr="00F17085">
        <w:rPr>
          <w:sz w:val="24"/>
        </w:rPr>
        <w:t xml:space="preserve">od daty </w:t>
      </w:r>
      <w:r>
        <w:rPr>
          <w:sz w:val="24"/>
        </w:rPr>
        <w:t>II</w:t>
      </w:r>
      <w:r w:rsidR="008173BD">
        <w:rPr>
          <w:sz w:val="24"/>
        </w:rPr>
        <w:t xml:space="preserve"> dostawy</w:t>
      </w:r>
      <w:r w:rsidR="0048293C" w:rsidRPr="00F17085">
        <w:rPr>
          <w:sz w:val="24"/>
        </w:rPr>
        <w:t>,</w:t>
      </w:r>
    </w:p>
    <w:p w14:paraId="0E6448B4" w14:textId="11AC83A1" w:rsidR="00D166EF" w:rsidRPr="00F45462" w:rsidRDefault="00D166EF" w:rsidP="005D159F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 xml:space="preserve">Termin </w:t>
      </w:r>
      <w:r w:rsidR="001211EF">
        <w:rPr>
          <w:sz w:val="24"/>
        </w:rPr>
        <w:t xml:space="preserve">każdej </w:t>
      </w:r>
      <w:r w:rsidRPr="00F45462">
        <w:rPr>
          <w:sz w:val="24"/>
        </w:rPr>
        <w:t xml:space="preserve">dostawy będzie podany przez Wykonawcę telefonicznie do 2 dni roboczych przed </w:t>
      </w:r>
      <w:r w:rsidR="001211EF">
        <w:rPr>
          <w:sz w:val="24"/>
        </w:rPr>
        <w:t xml:space="preserve">każdą </w:t>
      </w:r>
      <w:r w:rsidRPr="00F45462">
        <w:rPr>
          <w:sz w:val="24"/>
        </w:rPr>
        <w:t>planowaną dostawą (numer telefonu kontaktowego (</w:t>
      </w:r>
      <w:r w:rsidR="00316F6E" w:rsidRPr="00F45462">
        <w:rPr>
          <w:color w:val="000000"/>
          <w:sz w:val="24"/>
        </w:rPr>
        <w:t>.....................................</w:t>
      </w:r>
      <w:r w:rsidRPr="00F45462">
        <w:rPr>
          <w:color w:val="000000"/>
          <w:sz w:val="24"/>
        </w:rPr>
        <w:t>).</w:t>
      </w:r>
    </w:p>
    <w:p w14:paraId="3845D744" w14:textId="242D7A69" w:rsidR="00D166EF" w:rsidRPr="00F45462" w:rsidRDefault="00D166EF" w:rsidP="005D159F">
      <w:pPr>
        <w:numPr>
          <w:ilvl w:val="0"/>
          <w:numId w:val="1"/>
        </w:numPr>
        <w:tabs>
          <w:tab w:val="num" w:pos="1276"/>
          <w:tab w:val="num" w:pos="4680"/>
        </w:tabs>
        <w:jc w:val="both"/>
        <w:rPr>
          <w:sz w:val="24"/>
          <w:szCs w:val="24"/>
        </w:rPr>
      </w:pPr>
      <w:r w:rsidRPr="00F45462">
        <w:rPr>
          <w:sz w:val="24"/>
          <w:szCs w:val="24"/>
          <w:u w:val="single"/>
        </w:rPr>
        <w:t>Miejsce dostawy</w:t>
      </w:r>
      <w:r w:rsidRPr="00F45462">
        <w:rPr>
          <w:sz w:val="24"/>
          <w:szCs w:val="24"/>
        </w:rPr>
        <w:t xml:space="preserve">: </w:t>
      </w:r>
      <w:r w:rsidR="008B6DDC" w:rsidRPr="00F45462">
        <w:rPr>
          <w:sz w:val="24"/>
          <w:szCs w:val="24"/>
        </w:rPr>
        <w:t>Pracownia komputerowa ul.</w:t>
      </w:r>
      <w:r w:rsidR="00E67800" w:rsidRPr="00F45462">
        <w:rPr>
          <w:sz w:val="24"/>
          <w:szCs w:val="24"/>
        </w:rPr>
        <w:t xml:space="preserve"> </w:t>
      </w:r>
      <w:r w:rsidR="008B6DDC" w:rsidRPr="00F45462">
        <w:rPr>
          <w:sz w:val="24"/>
          <w:szCs w:val="24"/>
        </w:rPr>
        <w:t>Indiry Gandhi 14, 02-776Warszawa</w:t>
      </w:r>
      <w:r w:rsidR="00817357">
        <w:rPr>
          <w:sz w:val="24"/>
          <w:szCs w:val="24"/>
        </w:rPr>
        <w:t>.</w:t>
      </w:r>
    </w:p>
    <w:p w14:paraId="6A60162E" w14:textId="77777777" w:rsidR="00D166EF" w:rsidRPr="00F45462" w:rsidRDefault="00D166EF" w:rsidP="005D159F">
      <w:pPr>
        <w:numPr>
          <w:ilvl w:val="0"/>
          <w:numId w:val="1"/>
        </w:numPr>
        <w:jc w:val="both"/>
        <w:rPr>
          <w:sz w:val="24"/>
        </w:rPr>
      </w:pPr>
      <w:r w:rsidRPr="00F45462">
        <w:rPr>
          <w:sz w:val="24"/>
        </w:rPr>
        <w:t xml:space="preserve">Przedmiot umowy będzie </w:t>
      </w:r>
      <w:r w:rsidR="00C97158" w:rsidRPr="00F45462">
        <w:rPr>
          <w:sz w:val="24"/>
        </w:rPr>
        <w:t>dostarczony w oryginalnych opakowaniach producenta właściwych</w:t>
      </w:r>
      <w:r w:rsidRPr="00F45462">
        <w:rPr>
          <w:sz w:val="24"/>
        </w:rPr>
        <w:t xml:space="preserve"> dla rodzaju dostarczon</w:t>
      </w:r>
      <w:r w:rsidR="00E67800" w:rsidRPr="00F45462">
        <w:rPr>
          <w:sz w:val="24"/>
        </w:rPr>
        <w:t>ych</w:t>
      </w:r>
      <w:r w:rsidRPr="00F45462">
        <w:rPr>
          <w:sz w:val="24"/>
        </w:rPr>
        <w:t xml:space="preserve"> urządze</w:t>
      </w:r>
      <w:r w:rsidR="00E67800" w:rsidRPr="00F45462">
        <w:rPr>
          <w:sz w:val="24"/>
        </w:rPr>
        <w:t>ń</w:t>
      </w:r>
      <w:r w:rsidRPr="00F45462">
        <w:rPr>
          <w:sz w:val="24"/>
        </w:rPr>
        <w:t xml:space="preserve"> i środka transportu.</w:t>
      </w:r>
    </w:p>
    <w:p w14:paraId="033FD1AF" w14:textId="77777777" w:rsidR="00D166EF" w:rsidRPr="00F45462" w:rsidRDefault="00D166EF" w:rsidP="005D159F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>Wszelkie szkody i koszty spowodowane niewłaściwym opakowaniem obciążają Wykonawcę.</w:t>
      </w:r>
    </w:p>
    <w:p w14:paraId="425BDA6D" w14:textId="77777777" w:rsidR="008B6DDC" w:rsidRPr="00F45462" w:rsidRDefault="008B6DDC" w:rsidP="005D159F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 xml:space="preserve">Przedmiot umowy dostarczony zostanie bezpośrednio </w:t>
      </w:r>
      <w:r w:rsidR="00C831B1" w:rsidRPr="00F45462">
        <w:rPr>
          <w:sz w:val="24"/>
        </w:rPr>
        <w:t xml:space="preserve">do </w:t>
      </w:r>
      <w:r w:rsidRPr="00F45462">
        <w:rPr>
          <w:sz w:val="24"/>
        </w:rPr>
        <w:t>Zamawiającego wraz z kartą gwarancyjną, instrukcją obsługi w języku polskim, dokumentem określającym zasady świadczenia usług przez autoryzowany serwis w okresie gwarancyjnym.</w:t>
      </w:r>
    </w:p>
    <w:p w14:paraId="58D755C0" w14:textId="20FF4D07" w:rsidR="00D166EF" w:rsidRPr="00F45462" w:rsidRDefault="008B6DDC" w:rsidP="005D159F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  <w:szCs w:val="24"/>
        </w:rPr>
      </w:pPr>
      <w:r w:rsidRPr="00F45462">
        <w:rPr>
          <w:sz w:val="24"/>
          <w:szCs w:val="24"/>
        </w:rPr>
        <w:t>Wykonawca dostarczy Zamawiającemu dokumenty potwierdzające prawo do</w:t>
      </w:r>
      <w:r w:rsidR="00C831B1" w:rsidRPr="00F45462">
        <w:rPr>
          <w:sz w:val="24"/>
          <w:szCs w:val="24"/>
        </w:rPr>
        <w:t xml:space="preserve"> korzystania z oprogramowania </w:t>
      </w:r>
      <w:r w:rsidR="004C4A04">
        <w:rPr>
          <w:sz w:val="24"/>
          <w:szCs w:val="24"/>
        </w:rPr>
        <w:t xml:space="preserve">zainstalowanego w komputerach </w:t>
      </w:r>
      <w:r w:rsidR="00C831B1" w:rsidRPr="00F45462">
        <w:rPr>
          <w:sz w:val="24"/>
          <w:szCs w:val="24"/>
        </w:rPr>
        <w:t>z</w:t>
      </w:r>
      <w:r w:rsidRPr="00F45462">
        <w:rPr>
          <w:sz w:val="24"/>
          <w:szCs w:val="24"/>
        </w:rPr>
        <w:t>godnie z polskim prawem</w:t>
      </w:r>
      <w:r w:rsidR="00B2070D">
        <w:rPr>
          <w:sz w:val="24"/>
          <w:szCs w:val="24"/>
        </w:rPr>
        <w:t>.</w:t>
      </w:r>
    </w:p>
    <w:p w14:paraId="58018289" w14:textId="77777777" w:rsidR="00D166EF" w:rsidRPr="00F45462" w:rsidRDefault="006E57E2" w:rsidP="005D159F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  <w:szCs w:val="24"/>
        </w:rPr>
        <w:t xml:space="preserve"> </w:t>
      </w:r>
      <w:r w:rsidR="00D166EF" w:rsidRPr="00F45462">
        <w:rPr>
          <w:noProof/>
          <w:spacing w:val="-3"/>
          <w:sz w:val="24"/>
        </w:rPr>
        <w:t xml:space="preserve">Za termin dostawy przedmiotu umowy rozumie się datę podpisania Protokołu Odbioru przez obie strony.  </w:t>
      </w:r>
    </w:p>
    <w:p w14:paraId="4CF9AF2A" w14:textId="77777777" w:rsidR="00D166EF" w:rsidRPr="00F45462" w:rsidRDefault="00D166EF" w:rsidP="00D166EF">
      <w:pPr>
        <w:ind w:left="360"/>
        <w:jc w:val="center"/>
        <w:rPr>
          <w:sz w:val="28"/>
        </w:rPr>
      </w:pPr>
    </w:p>
    <w:p w14:paraId="21C1BF98" w14:textId="77777777" w:rsidR="00D166EF" w:rsidRPr="00F45462" w:rsidRDefault="00D166EF" w:rsidP="00D166EF">
      <w:pPr>
        <w:ind w:left="360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>4</w:t>
      </w:r>
    </w:p>
    <w:p w14:paraId="20DFDBD3" w14:textId="77777777" w:rsidR="00D166EF" w:rsidRPr="00F45462" w:rsidRDefault="00D166EF" w:rsidP="00D166EF">
      <w:pPr>
        <w:pStyle w:val="Nagwek5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WARUNKI PŁATNOŚCI</w:t>
      </w:r>
    </w:p>
    <w:p w14:paraId="4700EA92" w14:textId="77777777" w:rsidR="00D166EF" w:rsidRPr="00F45462" w:rsidRDefault="00D166EF" w:rsidP="00D166EF">
      <w:pPr>
        <w:pStyle w:val="Tekstpodstawowywcity3"/>
        <w:ind w:left="360"/>
        <w:jc w:val="both"/>
        <w:rPr>
          <w:rFonts w:ascii="Times New Roman" w:hAnsi="Times New Roman"/>
          <w:sz w:val="16"/>
          <w:u w:val="none"/>
        </w:rPr>
      </w:pPr>
    </w:p>
    <w:p w14:paraId="0933B05E" w14:textId="77777777" w:rsidR="004A4CEE" w:rsidRPr="00F45462" w:rsidRDefault="00E90DB6" w:rsidP="00E90DB6">
      <w:pPr>
        <w:pStyle w:val="Tekstpodstawowywcity3"/>
        <w:ind w:left="0"/>
        <w:jc w:val="both"/>
        <w:rPr>
          <w:rFonts w:ascii="Times New Roman" w:hAnsi="Times New Roman"/>
          <w:color w:val="000000"/>
          <w:szCs w:val="22"/>
          <w:u w:val="none"/>
        </w:rPr>
      </w:pPr>
      <w:r w:rsidRPr="00E90DB6">
        <w:rPr>
          <w:rFonts w:ascii="Times New Roman" w:hAnsi="Times New Roman"/>
          <w:b/>
          <w:color w:val="000000"/>
          <w:szCs w:val="22"/>
          <w:u w:val="none"/>
        </w:rPr>
        <w:t>1</w:t>
      </w:r>
      <w:r>
        <w:rPr>
          <w:rFonts w:ascii="Times New Roman" w:hAnsi="Times New Roman"/>
          <w:color w:val="000000"/>
          <w:szCs w:val="22"/>
          <w:u w:val="none"/>
        </w:rPr>
        <w:t xml:space="preserve">.  </w:t>
      </w:r>
      <w:r w:rsidR="004A4CEE" w:rsidRPr="00F45462">
        <w:rPr>
          <w:rFonts w:ascii="Times New Roman" w:hAnsi="Times New Roman"/>
          <w:color w:val="000000"/>
          <w:szCs w:val="22"/>
          <w:u w:val="none"/>
        </w:rPr>
        <w:t xml:space="preserve">Płatność </w:t>
      </w:r>
      <w:r w:rsidR="004A4CEE" w:rsidRPr="00F45462">
        <w:rPr>
          <w:rFonts w:ascii="Times New Roman" w:hAnsi="Times New Roman"/>
          <w:szCs w:val="22"/>
          <w:u w:val="none"/>
        </w:rPr>
        <w:t xml:space="preserve">z tytułu dostawy przedmiotu umowy, dokonywana będzie za każdą zrealizowaną dostawę  </w:t>
      </w:r>
    </w:p>
    <w:p w14:paraId="1F01CB03" w14:textId="46BEE394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szCs w:val="22"/>
          <w:u w:val="none"/>
        </w:rPr>
        <w:t xml:space="preserve"> w ciągu </w:t>
      </w:r>
      <w:r w:rsidR="00FC420F" w:rsidRPr="00F45462">
        <w:rPr>
          <w:rFonts w:ascii="Times New Roman" w:hAnsi="Times New Roman"/>
          <w:szCs w:val="22"/>
          <w:u w:val="none"/>
        </w:rPr>
        <w:t>3</w:t>
      </w:r>
      <w:r w:rsidRPr="00F45462">
        <w:rPr>
          <w:rFonts w:ascii="Times New Roman" w:hAnsi="Times New Roman"/>
          <w:szCs w:val="22"/>
          <w:u w:val="none"/>
        </w:rPr>
        <w:t xml:space="preserve">0 dni od daty dostarczenia przez Wykonawcę oryginału faktury do Zamawiającego, </w:t>
      </w:r>
      <w:r w:rsidRPr="00F45462">
        <w:rPr>
          <w:rFonts w:ascii="Times New Roman" w:hAnsi="Times New Roman"/>
          <w:szCs w:val="22"/>
          <w:u w:val="none"/>
        </w:rPr>
        <w:br/>
      </w:r>
      <w:r w:rsidRPr="00F45462">
        <w:rPr>
          <w:rFonts w:ascii="Times New Roman" w:hAnsi="Times New Roman"/>
          <w:color w:val="000000"/>
          <w:szCs w:val="22"/>
          <w:u w:val="none"/>
        </w:rPr>
        <w:t xml:space="preserve"> na rachunek bankowy wpisany przez Wykonawcę na fakturze.</w:t>
      </w:r>
      <w:r w:rsidR="00BE6D79">
        <w:rPr>
          <w:rFonts w:ascii="Times New Roman" w:hAnsi="Times New Roman"/>
          <w:color w:val="000000"/>
          <w:szCs w:val="22"/>
          <w:u w:val="none"/>
        </w:rPr>
        <w:t xml:space="preserve"> </w:t>
      </w:r>
      <w:r w:rsidR="00BE6D79" w:rsidRPr="00BE6D79">
        <w:rPr>
          <w:rFonts w:ascii="Times New Roman" w:hAnsi="Times New Roman"/>
          <w:color w:val="000000"/>
          <w:szCs w:val="22"/>
          <w:u w:val="none"/>
        </w:rPr>
        <w:t xml:space="preserve">Podstawą wystawienia faktury będzie podpisany bez uwag przez Zamawiającego oraz przez Wykonawcę Protokół </w:t>
      </w:r>
      <w:r w:rsidR="00B2070D">
        <w:rPr>
          <w:rFonts w:ascii="Times New Roman" w:hAnsi="Times New Roman"/>
          <w:color w:val="000000"/>
          <w:szCs w:val="22"/>
          <w:u w:val="none"/>
        </w:rPr>
        <w:t>O</w:t>
      </w:r>
      <w:r w:rsidR="00BE6D79" w:rsidRPr="00BE6D79">
        <w:rPr>
          <w:rFonts w:ascii="Times New Roman" w:hAnsi="Times New Roman"/>
          <w:color w:val="000000"/>
          <w:szCs w:val="22"/>
          <w:u w:val="none"/>
        </w:rPr>
        <w:t>dbioru</w:t>
      </w:r>
      <w:r w:rsidR="00817357">
        <w:rPr>
          <w:rFonts w:ascii="Times New Roman" w:hAnsi="Times New Roman"/>
          <w:color w:val="000000"/>
          <w:szCs w:val="22"/>
          <w:u w:val="none"/>
        </w:rPr>
        <w:t>.</w:t>
      </w:r>
      <w:r w:rsidR="00BE6D79">
        <w:rPr>
          <w:rFonts w:ascii="Times New Roman" w:hAnsi="Times New Roman"/>
          <w:color w:val="000000"/>
          <w:szCs w:val="22"/>
          <w:u w:val="none"/>
        </w:rPr>
        <w:t xml:space="preserve"> </w:t>
      </w:r>
    </w:p>
    <w:p w14:paraId="22D5E2CC" w14:textId="77777777" w:rsidR="004A4CEE" w:rsidRPr="00F45462" w:rsidRDefault="004A4CEE" w:rsidP="005D159F">
      <w:pPr>
        <w:pStyle w:val="Tekstpodstawowywcity3"/>
        <w:numPr>
          <w:ilvl w:val="0"/>
          <w:numId w:val="9"/>
        </w:numPr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lastRenderedPageBreak/>
        <w:t>Za datę zapłaty uznaje się dzień obciążenia rachunku bankowego Zamawiającego.</w:t>
      </w:r>
    </w:p>
    <w:p w14:paraId="026A6223" w14:textId="77777777" w:rsidR="004A4CEE" w:rsidRPr="00F45462" w:rsidRDefault="004A4CEE" w:rsidP="005D159F">
      <w:pPr>
        <w:pStyle w:val="Tekstpodstawowywcity3"/>
        <w:numPr>
          <w:ilvl w:val="0"/>
          <w:numId w:val="9"/>
        </w:numPr>
        <w:ind w:left="284" w:hanging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W przypadku nie uregulowania przez Zamawiajacego  płatności w terminie określonym w ust. 1,   </w:t>
      </w:r>
    </w:p>
    <w:p w14:paraId="46438AC4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 Wykonawcy przysługuje prawo naliczania odsetek ustawowych</w:t>
      </w:r>
      <w:r w:rsidR="000928DB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 za opóźnienie w transakcjach  handlowych</w:t>
      </w: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>.</w:t>
      </w:r>
    </w:p>
    <w:p w14:paraId="282F67EF" w14:textId="77777777" w:rsidR="004A4CEE" w:rsidRPr="00F45462" w:rsidRDefault="004A4CEE" w:rsidP="005D159F">
      <w:pPr>
        <w:pStyle w:val="Tekstpodstawowywcity3"/>
        <w:numPr>
          <w:ilvl w:val="0"/>
          <w:numId w:val="9"/>
        </w:numPr>
        <w:tabs>
          <w:tab w:val="num" w:pos="0"/>
        </w:tabs>
        <w:ind w:left="284" w:hanging="284"/>
        <w:jc w:val="both"/>
        <w:rPr>
          <w:rFonts w:ascii="Times New Roman" w:hAnsi="Times New Roman"/>
          <w:i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Termin płatności wpisany przez Wykonawcę  na fakturze musi być zgodny z terminem płatności  </w:t>
      </w:r>
    </w:p>
    <w:p w14:paraId="3DB3076D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określonym w ust. 1 niniejszego paragrafu. Dla wskazania na fakturze prawidłowego terminu </w:t>
      </w:r>
    </w:p>
    <w:p w14:paraId="1830C501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płatności Wykonawca zobowiązany jest użyć sformułowanie: „zgodnie z umową” / „według </w:t>
      </w:r>
    </w:p>
    <w:p w14:paraId="22027A20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i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umowy”.</w:t>
      </w:r>
    </w:p>
    <w:p w14:paraId="5413F165" w14:textId="77777777" w:rsidR="004A4CEE" w:rsidRPr="00F45462" w:rsidRDefault="004A4CEE" w:rsidP="005D159F">
      <w:pPr>
        <w:pStyle w:val="Tekstpodstawowywcity3"/>
        <w:numPr>
          <w:ilvl w:val="0"/>
          <w:numId w:val="9"/>
        </w:numPr>
        <w:tabs>
          <w:tab w:val="num" w:pos="284"/>
        </w:tabs>
        <w:ind w:left="284" w:hanging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>W przypadku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1C208C61" w14:textId="77777777" w:rsidR="004A4CEE" w:rsidRPr="00F45462" w:rsidRDefault="004A4CEE" w:rsidP="005D159F">
      <w:pPr>
        <w:numPr>
          <w:ilvl w:val="0"/>
          <w:numId w:val="9"/>
        </w:numPr>
        <w:jc w:val="both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27B6332A" w14:textId="77777777" w:rsidR="004A4CEE" w:rsidRPr="00F45462" w:rsidRDefault="004A4CEE" w:rsidP="004A4CEE">
      <w:pPr>
        <w:tabs>
          <w:tab w:val="left" w:pos="284"/>
          <w:tab w:val="left" w:pos="709"/>
        </w:tabs>
        <w:rPr>
          <w:sz w:val="24"/>
          <w:szCs w:val="24"/>
        </w:rPr>
      </w:pPr>
    </w:p>
    <w:p w14:paraId="13D5A881" w14:textId="77777777" w:rsidR="00EE520A" w:rsidRPr="00F45462" w:rsidRDefault="00EE520A" w:rsidP="00C477CC">
      <w:pPr>
        <w:tabs>
          <w:tab w:val="left" w:pos="284"/>
          <w:tab w:val="left" w:pos="709"/>
        </w:tabs>
        <w:rPr>
          <w:color w:val="000000"/>
          <w:sz w:val="28"/>
          <w:szCs w:val="28"/>
        </w:rPr>
      </w:pPr>
    </w:p>
    <w:p w14:paraId="06AE12F7" w14:textId="77777777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color w:val="000000"/>
          <w:sz w:val="28"/>
          <w:szCs w:val="28"/>
        </w:rPr>
      </w:pPr>
      <w:r w:rsidRPr="00F45462">
        <w:rPr>
          <w:color w:val="000000"/>
          <w:sz w:val="28"/>
          <w:szCs w:val="28"/>
        </w:rPr>
        <w:sym w:font="Times New Roman" w:char="00A7"/>
      </w:r>
      <w:r w:rsidRPr="00F45462">
        <w:rPr>
          <w:color w:val="000000"/>
          <w:sz w:val="28"/>
          <w:szCs w:val="28"/>
        </w:rPr>
        <w:t xml:space="preserve"> 5</w:t>
      </w:r>
    </w:p>
    <w:p w14:paraId="5F1A46C0" w14:textId="77777777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color w:val="000000"/>
          <w:sz w:val="28"/>
          <w:szCs w:val="28"/>
        </w:rPr>
      </w:pPr>
      <w:r w:rsidRPr="00F45462">
        <w:rPr>
          <w:color w:val="000000"/>
          <w:sz w:val="28"/>
          <w:szCs w:val="28"/>
        </w:rPr>
        <w:t>GWARANCJA</w:t>
      </w:r>
    </w:p>
    <w:p w14:paraId="0E19165C" w14:textId="77777777" w:rsidR="00D166EF" w:rsidRPr="00F45462" w:rsidRDefault="00D166EF" w:rsidP="00D166EF">
      <w:pPr>
        <w:tabs>
          <w:tab w:val="left" w:pos="284"/>
          <w:tab w:val="left" w:pos="709"/>
        </w:tabs>
        <w:spacing w:line="120" w:lineRule="auto"/>
        <w:ind w:left="284" w:hanging="284"/>
        <w:jc w:val="center"/>
        <w:rPr>
          <w:sz w:val="28"/>
          <w:szCs w:val="28"/>
        </w:rPr>
      </w:pPr>
    </w:p>
    <w:p w14:paraId="737B7C65" w14:textId="77777777" w:rsidR="003703A1" w:rsidRDefault="003703A1" w:rsidP="005D159F">
      <w:pPr>
        <w:numPr>
          <w:ilvl w:val="0"/>
          <w:numId w:val="4"/>
        </w:numPr>
        <w:tabs>
          <w:tab w:val="left" w:pos="-720"/>
        </w:tabs>
        <w:suppressAutoHyphens/>
        <w:jc w:val="both"/>
        <w:rPr>
          <w:sz w:val="24"/>
          <w:szCs w:val="24"/>
        </w:rPr>
      </w:pPr>
      <w:r>
        <w:rPr>
          <w:noProof/>
          <w:spacing w:val="-3"/>
          <w:sz w:val="24"/>
          <w:szCs w:val="24"/>
        </w:rPr>
        <w:t xml:space="preserve">Wykonawca udziela gwarancji na minimum </w:t>
      </w:r>
      <w:r>
        <w:rPr>
          <w:sz w:val="24"/>
          <w:szCs w:val="24"/>
        </w:rPr>
        <w:t xml:space="preserve">…. miesiące </w:t>
      </w:r>
      <w:r>
        <w:rPr>
          <w:noProof/>
          <w:spacing w:val="-3"/>
          <w:sz w:val="24"/>
          <w:szCs w:val="24"/>
        </w:rPr>
        <w:t>na dostarczony przedmiot umowy określony w § 1 ust. 1, która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14:paraId="636018A3" w14:textId="2A2F20A8" w:rsidR="00D166EF" w:rsidRPr="00F45462" w:rsidRDefault="00D166EF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 xml:space="preserve">Wykonawca gwarantuje, że dostarczony </w:t>
      </w:r>
      <w:r w:rsidR="00513495" w:rsidRPr="00F45462">
        <w:rPr>
          <w:noProof/>
          <w:spacing w:val="-3"/>
          <w:sz w:val="24"/>
          <w:szCs w:val="24"/>
        </w:rPr>
        <w:t xml:space="preserve">przedmiot umowy </w:t>
      </w:r>
      <w:r w:rsidRPr="00F45462">
        <w:rPr>
          <w:noProof/>
          <w:spacing w:val="-3"/>
          <w:sz w:val="24"/>
          <w:szCs w:val="24"/>
        </w:rPr>
        <w:t>posiada wszelkie wymagane  świadectwa, opinie, certyfikaty.</w:t>
      </w:r>
    </w:p>
    <w:p w14:paraId="789E1F6B" w14:textId="77777777" w:rsidR="00D166EF" w:rsidRPr="00F45462" w:rsidRDefault="00D166EF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sz w:val="24"/>
          <w:szCs w:val="24"/>
        </w:rPr>
        <w:t>Wykonawca w ramach udzielonej gwarancji odpowiada za braki ilościowe i jakościowe stwierdzone bezpośrednio po roz</w:t>
      </w:r>
      <w:r w:rsidR="009907A6" w:rsidRPr="00F45462">
        <w:rPr>
          <w:sz w:val="24"/>
          <w:szCs w:val="24"/>
        </w:rPr>
        <w:t xml:space="preserve">pakowaniu fabrycznych opakowań </w:t>
      </w:r>
      <w:r w:rsidRPr="00F45462">
        <w:rPr>
          <w:sz w:val="24"/>
          <w:szCs w:val="24"/>
        </w:rPr>
        <w:t>u Zamawiającego.</w:t>
      </w:r>
    </w:p>
    <w:p w14:paraId="652855E3" w14:textId="2444DDF7" w:rsidR="00E24E0C" w:rsidRPr="00F45462" w:rsidRDefault="00D166EF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sz w:val="24"/>
          <w:szCs w:val="24"/>
        </w:rPr>
        <w:t>Naprawy wykonywane będą przez</w:t>
      </w:r>
      <w:r w:rsidR="006B69BE">
        <w:rPr>
          <w:sz w:val="24"/>
          <w:szCs w:val="24"/>
        </w:rPr>
        <w:t xml:space="preserve"> Producenta lub</w:t>
      </w:r>
      <w:r w:rsidR="00E72EDD" w:rsidRPr="00F45462">
        <w:rPr>
          <w:sz w:val="24"/>
          <w:szCs w:val="24"/>
        </w:rPr>
        <w:t xml:space="preserve"> autoryzowan</w:t>
      </w:r>
      <w:r w:rsidR="006B69BE">
        <w:rPr>
          <w:sz w:val="24"/>
          <w:szCs w:val="24"/>
        </w:rPr>
        <w:t>ego partnera</w:t>
      </w:r>
      <w:r w:rsidR="00056449" w:rsidRPr="00F45462">
        <w:rPr>
          <w:sz w:val="24"/>
          <w:szCs w:val="24"/>
        </w:rPr>
        <w:t xml:space="preserve"> </w:t>
      </w:r>
      <w:r w:rsidRPr="00F45462">
        <w:rPr>
          <w:sz w:val="24"/>
          <w:szCs w:val="24"/>
        </w:rPr>
        <w:t>serwis</w:t>
      </w:r>
      <w:r w:rsidR="006B69BE">
        <w:rPr>
          <w:sz w:val="24"/>
          <w:szCs w:val="24"/>
        </w:rPr>
        <w:t>owego producenta</w:t>
      </w:r>
      <w:r w:rsidRPr="00F45462">
        <w:rPr>
          <w:sz w:val="24"/>
          <w:szCs w:val="24"/>
        </w:rPr>
        <w:t>:</w:t>
      </w:r>
      <w:r w:rsidR="00FE15D9" w:rsidRPr="00F45462">
        <w:rPr>
          <w:sz w:val="24"/>
          <w:szCs w:val="24"/>
        </w:rPr>
        <w:t>................</w:t>
      </w:r>
      <w:r w:rsidR="00D10512" w:rsidRPr="00F45462">
        <w:rPr>
          <w:sz w:val="24"/>
          <w:szCs w:val="24"/>
        </w:rPr>
        <w:t>....................................................................</w:t>
      </w:r>
    </w:p>
    <w:p w14:paraId="5773D5C8" w14:textId="77777777" w:rsidR="00D166EF" w:rsidRPr="00F45462" w:rsidRDefault="00D166EF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sz w:val="24"/>
          <w:szCs w:val="24"/>
        </w:rPr>
        <w:t>W okresie gwarancji Wykonawca zobowiązany jest  na własny koszt do naprawy lub wymiany</w:t>
      </w:r>
    </w:p>
    <w:p w14:paraId="15487DE9" w14:textId="1912FE5B" w:rsidR="0048323D" w:rsidRPr="00F17085" w:rsidRDefault="00D166EF" w:rsidP="00D166EF">
      <w:pPr>
        <w:tabs>
          <w:tab w:val="left" w:pos="284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ab/>
      </w:r>
      <w:r w:rsidR="00C831B1" w:rsidRPr="00F45462">
        <w:rPr>
          <w:sz w:val="24"/>
          <w:szCs w:val="24"/>
        </w:rPr>
        <w:t xml:space="preserve">każdego z elementów lub podzespołów </w:t>
      </w:r>
      <w:r w:rsidRPr="00F45462">
        <w:rPr>
          <w:sz w:val="24"/>
          <w:szCs w:val="24"/>
        </w:rPr>
        <w:t xml:space="preserve">dostarczonego przedmiotu umowy, które uległy </w:t>
      </w:r>
      <w:r w:rsidRPr="00F45462">
        <w:rPr>
          <w:sz w:val="24"/>
          <w:szCs w:val="24"/>
        </w:rPr>
        <w:tab/>
        <w:t>uszkodzeniu z przyczyn wad konstrukcyjnych lub materiałowych.</w:t>
      </w:r>
    </w:p>
    <w:p w14:paraId="6FA86E50" w14:textId="77777777" w:rsidR="00D166EF" w:rsidRPr="00F45462" w:rsidRDefault="00D166EF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>Wykonawca nie ponosi odpowiedzialności za uszkodzenia powstałe w czasie eksploatacji, jeśli są one spowodowane nie stosowaniem się do dostarczonej instrukcji obsługi oraz wynikających z przyczyn losowych (np. pożar, powódź, dewastacja).</w:t>
      </w:r>
    </w:p>
    <w:p w14:paraId="2B9CE4F4" w14:textId="77777777" w:rsidR="00F17733" w:rsidRPr="007C5CA6" w:rsidRDefault="00F17733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  <w:sz w:val="24"/>
          <w:szCs w:val="24"/>
        </w:rPr>
      </w:pPr>
      <w:r w:rsidRPr="007C5CA6">
        <w:rPr>
          <w:sz w:val="24"/>
          <w:szCs w:val="24"/>
        </w:rPr>
        <w:t xml:space="preserve">Wykonawca gwarantuje możliwość zgłaszania usterek w dni robocze </w:t>
      </w:r>
      <w:r w:rsidR="007C5CA6" w:rsidRPr="007C5CA6">
        <w:rPr>
          <w:noProof/>
          <w:spacing w:val="-3"/>
          <w:sz w:val="24"/>
          <w:szCs w:val="24"/>
        </w:rPr>
        <w:t>(za wyjątkiem dni ustawowo wolnych od pracy)</w:t>
      </w:r>
      <w:r w:rsidR="007C5CA6">
        <w:rPr>
          <w:noProof/>
          <w:spacing w:val="-3"/>
          <w:sz w:val="24"/>
          <w:szCs w:val="24"/>
        </w:rPr>
        <w:t xml:space="preserve"> w</w:t>
      </w:r>
      <w:r w:rsidRPr="007C5CA6">
        <w:rPr>
          <w:sz w:val="24"/>
          <w:szCs w:val="24"/>
        </w:rPr>
        <w:t xml:space="preserve"> godz</w:t>
      </w:r>
      <w:r w:rsidR="00586095" w:rsidRPr="007C5CA6">
        <w:rPr>
          <w:sz w:val="24"/>
          <w:szCs w:val="24"/>
        </w:rPr>
        <w:t>:08:00-15:00</w:t>
      </w:r>
      <w:r w:rsidR="00056449" w:rsidRPr="007C5CA6">
        <w:rPr>
          <w:sz w:val="24"/>
          <w:szCs w:val="24"/>
        </w:rPr>
        <w:t>.</w:t>
      </w:r>
    </w:p>
    <w:p w14:paraId="3D084214" w14:textId="77777777" w:rsidR="00D166EF" w:rsidRPr="00F45462" w:rsidRDefault="00D166EF" w:rsidP="005D159F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 xml:space="preserve">Czas przystąpienia </w:t>
      </w:r>
      <w:r w:rsidRPr="00F45462">
        <w:rPr>
          <w:sz w:val="24"/>
          <w:szCs w:val="24"/>
        </w:rPr>
        <w:t xml:space="preserve">do naprawy od momentu zgłoszenia </w:t>
      </w:r>
      <w:r w:rsidR="0052474C" w:rsidRPr="00F45462">
        <w:rPr>
          <w:sz w:val="24"/>
          <w:szCs w:val="24"/>
        </w:rPr>
        <w:t xml:space="preserve">telefonicznego potwierdzonego faksem lub drogą elektroniczną – </w:t>
      </w:r>
      <w:proofErr w:type="spellStart"/>
      <w:r w:rsidRPr="00F45462">
        <w:rPr>
          <w:sz w:val="24"/>
          <w:szCs w:val="24"/>
        </w:rPr>
        <w:t>maks</w:t>
      </w:r>
      <w:proofErr w:type="spellEnd"/>
      <w:r w:rsidR="00C831B1" w:rsidRPr="00F45462">
        <w:rPr>
          <w:sz w:val="24"/>
          <w:szCs w:val="24"/>
        </w:rPr>
        <w:t xml:space="preserve"> 12</w:t>
      </w:r>
      <w:r w:rsidRPr="00F45462">
        <w:rPr>
          <w:sz w:val="24"/>
          <w:szCs w:val="24"/>
        </w:rPr>
        <w:t xml:space="preserve"> godzin.</w:t>
      </w:r>
    </w:p>
    <w:p w14:paraId="00DBC027" w14:textId="3CAD3B09" w:rsidR="00D166EF" w:rsidRPr="00F45462" w:rsidRDefault="00D166EF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sz w:val="24"/>
          <w:szCs w:val="24"/>
        </w:rPr>
        <w:t>Wykonawca</w:t>
      </w:r>
      <w:r w:rsidR="00B80226" w:rsidRPr="00F45462">
        <w:rPr>
          <w:sz w:val="24"/>
          <w:szCs w:val="24"/>
        </w:rPr>
        <w:t xml:space="preserve"> </w:t>
      </w:r>
      <w:r w:rsidRPr="00F45462">
        <w:rPr>
          <w:sz w:val="24"/>
          <w:szCs w:val="24"/>
        </w:rPr>
        <w:t xml:space="preserve">zobowiązany </w:t>
      </w:r>
      <w:r w:rsidR="00B80226" w:rsidRPr="00F45462">
        <w:rPr>
          <w:sz w:val="24"/>
          <w:szCs w:val="24"/>
        </w:rPr>
        <w:t xml:space="preserve">jest </w:t>
      </w:r>
      <w:r w:rsidRPr="00F45462">
        <w:rPr>
          <w:sz w:val="24"/>
          <w:szCs w:val="24"/>
        </w:rPr>
        <w:t xml:space="preserve">do usunięcia usterki w terminie maksimum </w:t>
      </w:r>
      <w:r w:rsidR="00E35309" w:rsidRPr="00F45462">
        <w:rPr>
          <w:sz w:val="24"/>
          <w:szCs w:val="24"/>
        </w:rPr>
        <w:t xml:space="preserve"> 24 </w:t>
      </w:r>
      <w:r w:rsidRPr="00F45462">
        <w:rPr>
          <w:sz w:val="24"/>
          <w:szCs w:val="24"/>
        </w:rPr>
        <w:t>godzin</w:t>
      </w:r>
      <w:r w:rsidR="003B3D52">
        <w:rPr>
          <w:sz w:val="24"/>
          <w:szCs w:val="24"/>
        </w:rPr>
        <w:t xml:space="preserve"> od </w:t>
      </w:r>
      <w:r w:rsidR="003B3D52">
        <w:rPr>
          <w:noProof/>
          <w:spacing w:val="-3"/>
          <w:sz w:val="24"/>
          <w:szCs w:val="24"/>
        </w:rPr>
        <w:t>c</w:t>
      </w:r>
      <w:r w:rsidR="003B3D52" w:rsidRPr="00F45462">
        <w:rPr>
          <w:noProof/>
          <w:spacing w:val="-3"/>
          <w:sz w:val="24"/>
          <w:szCs w:val="24"/>
        </w:rPr>
        <w:t>zas</w:t>
      </w:r>
      <w:r w:rsidR="003B3D52">
        <w:rPr>
          <w:noProof/>
          <w:spacing w:val="-3"/>
          <w:sz w:val="24"/>
          <w:szCs w:val="24"/>
        </w:rPr>
        <w:t>u</w:t>
      </w:r>
      <w:r w:rsidR="003B3D52" w:rsidRPr="00F45462">
        <w:rPr>
          <w:noProof/>
          <w:spacing w:val="-3"/>
          <w:sz w:val="24"/>
          <w:szCs w:val="24"/>
        </w:rPr>
        <w:t xml:space="preserve"> przystąpienia </w:t>
      </w:r>
      <w:r w:rsidR="003B3D52" w:rsidRPr="00F45462">
        <w:rPr>
          <w:sz w:val="24"/>
          <w:szCs w:val="24"/>
        </w:rPr>
        <w:t>do naprawy</w:t>
      </w:r>
      <w:r w:rsidR="00B2070D">
        <w:rPr>
          <w:sz w:val="24"/>
          <w:szCs w:val="24"/>
        </w:rPr>
        <w:t>,</w:t>
      </w:r>
      <w:r w:rsidR="003B3D52" w:rsidRPr="00F45462">
        <w:rPr>
          <w:sz w:val="24"/>
          <w:szCs w:val="24"/>
        </w:rPr>
        <w:t xml:space="preserve"> </w:t>
      </w:r>
      <w:r w:rsidR="003B3D52">
        <w:rPr>
          <w:sz w:val="24"/>
          <w:szCs w:val="24"/>
        </w:rPr>
        <w:t xml:space="preserve">o którym mowa </w:t>
      </w:r>
      <w:r w:rsidR="00B2070D">
        <w:rPr>
          <w:sz w:val="24"/>
          <w:szCs w:val="24"/>
        </w:rPr>
        <w:t xml:space="preserve"> w ust. 8 </w:t>
      </w:r>
      <w:r w:rsidR="003B3D52">
        <w:rPr>
          <w:sz w:val="24"/>
          <w:szCs w:val="24"/>
        </w:rPr>
        <w:t xml:space="preserve">powyżej. </w:t>
      </w:r>
    </w:p>
    <w:p w14:paraId="09674534" w14:textId="1F919BD9" w:rsidR="00D166EF" w:rsidRPr="00F45462" w:rsidRDefault="00C97158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sz w:val="24"/>
          <w:szCs w:val="24"/>
        </w:rPr>
        <w:t xml:space="preserve"> </w:t>
      </w:r>
      <w:r w:rsidR="00D166EF" w:rsidRPr="00F45462">
        <w:rPr>
          <w:noProof/>
          <w:spacing w:val="-3"/>
          <w:sz w:val="24"/>
          <w:szCs w:val="24"/>
        </w:rPr>
        <w:t>W przypadku 3 – krotnej naprawy gwarancyjnej tego samego elementu lub podzespołu, Wykonawca obowiązany jest wymienić ten element, podzespół lub przedmiot umowy na nowy</w:t>
      </w:r>
      <w:r w:rsidR="0048323D">
        <w:rPr>
          <w:noProof/>
          <w:spacing w:val="-3"/>
          <w:sz w:val="24"/>
          <w:szCs w:val="24"/>
        </w:rPr>
        <w:t xml:space="preserve"> o równoważnych lub wyższych parametrach</w:t>
      </w:r>
      <w:r w:rsidR="00D166EF" w:rsidRPr="00F45462">
        <w:rPr>
          <w:noProof/>
          <w:spacing w:val="-3"/>
          <w:sz w:val="24"/>
          <w:szCs w:val="24"/>
        </w:rPr>
        <w:t>.</w:t>
      </w:r>
    </w:p>
    <w:p w14:paraId="183B3B55" w14:textId="0C3648C0" w:rsidR="00D166EF" w:rsidRPr="00F45462" w:rsidRDefault="00D166EF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>W przypadku naprawy gwarancyjnej przedłuża się okres gwarancji o pełen okres niesprawności przedmiotu  umowy.</w:t>
      </w:r>
    </w:p>
    <w:p w14:paraId="335FE892" w14:textId="10984A06" w:rsidR="00D166EF" w:rsidRDefault="00D166EF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 xml:space="preserve">Celem wykonania </w:t>
      </w:r>
      <w:r w:rsidR="00CE6B94">
        <w:rPr>
          <w:noProof/>
          <w:spacing w:val="-3"/>
          <w:sz w:val="24"/>
          <w:szCs w:val="24"/>
        </w:rPr>
        <w:t>napraw gwarancyjnych,</w:t>
      </w:r>
      <w:r w:rsidRPr="00F45462">
        <w:rPr>
          <w:noProof/>
          <w:spacing w:val="-3"/>
          <w:sz w:val="24"/>
          <w:szCs w:val="24"/>
        </w:rPr>
        <w:t xml:space="preserve"> Wykonawca uzyska niczym nieograniczony dostęp do dostarczonego przedmiotu umowy w czasie pracy użytkownika.</w:t>
      </w:r>
    </w:p>
    <w:p w14:paraId="016A07D4" w14:textId="43DABCBD" w:rsidR="00877324" w:rsidRPr="00F45462" w:rsidRDefault="00877324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noProof/>
          <w:spacing w:val="-3"/>
          <w:sz w:val="24"/>
          <w:szCs w:val="24"/>
        </w:rPr>
        <w:t>Dyski z komputerów przekazanych do serwisu w ramach gwarancji będą wymontowywane i powtórnie instalowane bez naruszenia warunków gwarancji. W przypadku uszkodzenia dysku twardego</w:t>
      </w:r>
      <w:r w:rsidR="000928DB">
        <w:rPr>
          <w:noProof/>
          <w:spacing w:val="-3"/>
          <w:sz w:val="24"/>
          <w:szCs w:val="24"/>
        </w:rPr>
        <w:t xml:space="preserve"> </w:t>
      </w:r>
      <w:r>
        <w:rPr>
          <w:noProof/>
          <w:spacing w:val="-3"/>
          <w:sz w:val="24"/>
          <w:szCs w:val="24"/>
        </w:rPr>
        <w:t>(np. pojawienie się uszkodzonych sektorów, komunikatów systemu SMART, nie uruchomieniu się komputera lub systemu operacyjnego z winy dysku twardego , itp.) Wykonawca zobowiązany jest do dostarczenia nowego dysku o takich samych parametrach. Uszkodzony dysk zostaje u Zamawiającego.</w:t>
      </w:r>
    </w:p>
    <w:p w14:paraId="2F373952" w14:textId="7D75B053" w:rsidR="00D166EF" w:rsidRPr="00F45462" w:rsidRDefault="00D166EF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 xml:space="preserve">W razie odrzucenia reklamacji przez Wykonawcę, Zamawiający może złożyć do </w:t>
      </w:r>
      <w:r w:rsidR="00B2070D">
        <w:rPr>
          <w:noProof/>
          <w:spacing w:val="-3"/>
          <w:sz w:val="24"/>
          <w:szCs w:val="24"/>
        </w:rPr>
        <w:t xml:space="preserve">osoby </w:t>
      </w:r>
      <w:r w:rsidR="008F05CE">
        <w:rPr>
          <w:noProof/>
          <w:spacing w:val="-3"/>
          <w:sz w:val="24"/>
          <w:szCs w:val="24"/>
        </w:rPr>
        <w:t>trzeciej</w:t>
      </w:r>
      <w:r w:rsidRPr="00F45462">
        <w:rPr>
          <w:noProof/>
          <w:spacing w:val="-3"/>
          <w:sz w:val="24"/>
          <w:szCs w:val="24"/>
        </w:rPr>
        <w:t xml:space="preserve"> wniosek o   przeprowadzenia ekspertyzy</w:t>
      </w:r>
      <w:r w:rsidR="008F05CE">
        <w:rPr>
          <w:noProof/>
          <w:spacing w:val="-3"/>
          <w:sz w:val="24"/>
          <w:szCs w:val="24"/>
        </w:rPr>
        <w:t xml:space="preserve"> w tym przedmiocie</w:t>
      </w:r>
      <w:r w:rsidRPr="00F45462">
        <w:rPr>
          <w:noProof/>
          <w:spacing w:val="-3"/>
          <w:sz w:val="24"/>
          <w:szCs w:val="24"/>
        </w:rPr>
        <w:t>.</w:t>
      </w:r>
    </w:p>
    <w:p w14:paraId="749ECAD7" w14:textId="77777777" w:rsidR="00D166EF" w:rsidRPr="00F45462" w:rsidRDefault="00D166EF" w:rsidP="005D159F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 w:rsidRPr="00F45462">
        <w:rPr>
          <w:noProof/>
          <w:spacing w:val="-3"/>
          <w:sz w:val="24"/>
          <w:szCs w:val="24"/>
        </w:rPr>
        <w:t xml:space="preserve">Jeżeli </w:t>
      </w:r>
      <w:r w:rsidR="00D478B6" w:rsidRPr="00F45462">
        <w:rPr>
          <w:noProof/>
          <w:spacing w:val="-3"/>
          <w:sz w:val="24"/>
          <w:szCs w:val="24"/>
        </w:rPr>
        <w:t xml:space="preserve"> </w:t>
      </w:r>
      <w:r w:rsidRPr="00F45462">
        <w:rPr>
          <w:noProof/>
          <w:spacing w:val="-3"/>
          <w:sz w:val="24"/>
          <w:szCs w:val="24"/>
        </w:rPr>
        <w:t xml:space="preserve">reklamacja Zamawiającego okaże się uzasadniona, koszty związane z przeprowadzeniem ekspertyzy ponosi Wykonawca. </w:t>
      </w:r>
    </w:p>
    <w:p w14:paraId="0AD881F6" w14:textId="11839832" w:rsidR="00062C48" w:rsidRPr="00F45462" w:rsidRDefault="00062C48" w:rsidP="005D159F">
      <w:pPr>
        <w:pStyle w:val="Tekstpodstawowywcity1"/>
        <w:widowControl w:val="0"/>
        <w:numPr>
          <w:ilvl w:val="0"/>
          <w:numId w:val="4"/>
        </w:numPr>
        <w:tabs>
          <w:tab w:val="clear" w:pos="284"/>
        </w:tabs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45462">
        <w:rPr>
          <w:rFonts w:ascii="Times New Roman" w:hAnsi="Times New Roman" w:cs="Times New Roman"/>
          <w:sz w:val="24"/>
          <w:szCs w:val="24"/>
        </w:rPr>
        <w:t>Udzielona przez Wykonawcę gwarancja nie może zobowiązywać Zamawiającego do przechowywania pudeł, worków czy innych opakowań dostarczonego przedmiotu umowy i</w:t>
      </w:r>
      <w:r w:rsidR="008F05CE">
        <w:rPr>
          <w:rFonts w:ascii="Times New Roman" w:hAnsi="Times New Roman" w:cs="Times New Roman"/>
          <w:sz w:val="24"/>
          <w:szCs w:val="24"/>
        </w:rPr>
        <w:t xml:space="preserve"> w razie ich braku</w:t>
      </w:r>
      <w:r w:rsidRPr="00F45462">
        <w:rPr>
          <w:rFonts w:ascii="Times New Roman" w:hAnsi="Times New Roman" w:cs="Times New Roman"/>
          <w:sz w:val="24"/>
          <w:szCs w:val="24"/>
        </w:rPr>
        <w:t xml:space="preserve">  nie spowoduje utraty gwarancji.</w:t>
      </w:r>
    </w:p>
    <w:p w14:paraId="2EFE648E" w14:textId="77777777" w:rsidR="00C477CC" w:rsidRDefault="00C477CC" w:rsidP="00C477CC">
      <w:pPr>
        <w:spacing w:before="120"/>
        <w:rPr>
          <w:bCs/>
          <w:sz w:val="28"/>
          <w:szCs w:val="28"/>
        </w:rPr>
      </w:pPr>
    </w:p>
    <w:p w14:paraId="7064592D" w14:textId="77777777" w:rsidR="00C60B22" w:rsidRPr="00F45462" w:rsidRDefault="00C60B22" w:rsidP="00C60B22">
      <w:pPr>
        <w:spacing w:before="120"/>
        <w:jc w:val="center"/>
        <w:rPr>
          <w:bCs/>
          <w:sz w:val="28"/>
          <w:szCs w:val="28"/>
        </w:rPr>
      </w:pPr>
      <w:r w:rsidRPr="00F45462">
        <w:rPr>
          <w:bCs/>
          <w:sz w:val="28"/>
          <w:szCs w:val="28"/>
        </w:rPr>
        <w:t xml:space="preserve">§ </w:t>
      </w:r>
      <w:r w:rsidR="004B4609" w:rsidRPr="00F45462">
        <w:rPr>
          <w:bCs/>
          <w:sz w:val="28"/>
          <w:szCs w:val="28"/>
        </w:rPr>
        <w:t>6</w:t>
      </w:r>
    </w:p>
    <w:p w14:paraId="54BDF906" w14:textId="398764DE" w:rsidR="00C60B22" w:rsidRPr="00F45462" w:rsidRDefault="00C477CC" w:rsidP="00C60B22">
      <w:pPr>
        <w:tabs>
          <w:tab w:val="left" w:pos="0"/>
          <w:tab w:val="right" w:pos="8953"/>
        </w:tabs>
        <w:spacing w:before="120"/>
        <w:jc w:val="center"/>
        <w:rPr>
          <w:bCs/>
          <w:sz w:val="28"/>
          <w:szCs w:val="28"/>
        </w:rPr>
      </w:pPr>
      <w:r w:rsidRPr="00F45462">
        <w:rPr>
          <w:bCs/>
          <w:sz w:val="28"/>
          <w:szCs w:val="28"/>
        </w:rPr>
        <w:t>ZABEZPIECZENIE NALE</w:t>
      </w:r>
      <w:r w:rsidR="00C81300">
        <w:rPr>
          <w:bCs/>
          <w:sz w:val="28"/>
          <w:szCs w:val="28"/>
        </w:rPr>
        <w:t>Ż</w:t>
      </w:r>
      <w:r w:rsidRPr="00F45462">
        <w:rPr>
          <w:bCs/>
          <w:sz w:val="28"/>
          <w:szCs w:val="28"/>
        </w:rPr>
        <w:t>YTEGO WYKONANIA UMOWY</w:t>
      </w:r>
    </w:p>
    <w:p w14:paraId="170747C1" w14:textId="26FA6693" w:rsidR="00C60B22" w:rsidRPr="00F45462" w:rsidRDefault="00C60B22" w:rsidP="005D159F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 xml:space="preserve">Strony ustalają zabezpieczenie należytego wykonania umowy w wysokości 10 % wynagrodzenia brutto określonego w § </w:t>
      </w:r>
      <w:r w:rsidR="00C81300">
        <w:rPr>
          <w:sz w:val="24"/>
          <w:szCs w:val="24"/>
        </w:rPr>
        <w:t>2</w:t>
      </w:r>
      <w:r w:rsidRPr="00F45462">
        <w:rPr>
          <w:sz w:val="24"/>
          <w:szCs w:val="24"/>
        </w:rPr>
        <w:t xml:space="preserve"> ust. 1 umowy.</w:t>
      </w:r>
    </w:p>
    <w:p w14:paraId="0D587229" w14:textId="77777777" w:rsidR="00C60B22" w:rsidRPr="00F45462" w:rsidRDefault="00C60B22" w:rsidP="005D159F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Wykonawca wniósł zabezpieczenie, o którym mowa w ust 1, na kwotę ……….. złotych (słownie złotych: ……………).</w:t>
      </w:r>
    </w:p>
    <w:p w14:paraId="15204778" w14:textId="77777777" w:rsidR="00C60B22" w:rsidRPr="00F45462" w:rsidRDefault="00C60B22" w:rsidP="005D159F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Zamawiający zwróci Wykonawcy 70 %  zabezpieczenia należytego wykonania umowy w terminie 30 dni od dnia wykonania przedmiotu umowy i uznania przez Zamawiającego za należycie wykonany</w:t>
      </w:r>
      <w:r w:rsidR="00E35309" w:rsidRPr="00F45462">
        <w:rPr>
          <w:sz w:val="24"/>
          <w:szCs w:val="24"/>
        </w:rPr>
        <w:t xml:space="preserve">. </w:t>
      </w:r>
      <w:r w:rsidRPr="00F45462">
        <w:rPr>
          <w:sz w:val="24"/>
          <w:szCs w:val="24"/>
        </w:rPr>
        <w:t>Zamawiający zatrzyma na okres rękojmi za wady 30% wartości zabezpieczenia należytego wykonania umowy jako zabezpieczenie roszczeń Zamawiającego z tytułu usunięcia wad i usterek co do przedmiotu niniejszej umowy.</w:t>
      </w:r>
    </w:p>
    <w:p w14:paraId="12627F64" w14:textId="77777777" w:rsidR="00C60B22" w:rsidRPr="00F45462" w:rsidRDefault="00C60B22" w:rsidP="005D159F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Z otrzymanego zabezpieczenia Zleceniodawca ma prawo potrącić należne mu kwoty z tytułu odszkodowania i  kar umownych.</w:t>
      </w:r>
    </w:p>
    <w:p w14:paraId="67BDED07" w14:textId="77777777" w:rsidR="00CD6739" w:rsidRPr="00F45462" w:rsidRDefault="00CD6739" w:rsidP="00D166E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7C3B0D3E" w14:textId="77777777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 xml:space="preserve"> </w:t>
      </w:r>
      <w:r w:rsidR="004B4609" w:rsidRPr="00F45462">
        <w:rPr>
          <w:sz w:val="28"/>
        </w:rPr>
        <w:t>7</w:t>
      </w:r>
    </w:p>
    <w:p w14:paraId="0077EC5A" w14:textId="77777777" w:rsidR="00D166EF" w:rsidRPr="00F45462" w:rsidRDefault="00FC420F" w:rsidP="00D166EF">
      <w:pPr>
        <w:pStyle w:val="Nagwek3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KARY UMOWNE</w:t>
      </w:r>
    </w:p>
    <w:p w14:paraId="13B2F0AB" w14:textId="77777777" w:rsidR="00D166EF" w:rsidRPr="00F45462" w:rsidRDefault="00D166EF" w:rsidP="00D166EF">
      <w:pPr>
        <w:rPr>
          <w:sz w:val="16"/>
        </w:rPr>
      </w:pPr>
    </w:p>
    <w:p w14:paraId="74B537B9" w14:textId="42C3D3ED" w:rsidR="00E072DC" w:rsidRPr="00F17085" w:rsidRDefault="00FC420F" w:rsidP="005D159F">
      <w:pPr>
        <w:pStyle w:val="Akapitzlist"/>
        <w:numPr>
          <w:ilvl w:val="0"/>
          <w:numId w:val="10"/>
        </w:numPr>
        <w:jc w:val="both"/>
        <w:rPr>
          <w:color w:val="000000"/>
          <w:sz w:val="24"/>
          <w:szCs w:val="22"/>
        </w:rPr>
      </w:pPr>
      <w:r w:rsidRPr="00F17085">
        <w:rPr>
          <w:color w:val="000000"/>
          <w:sz w:val="24"/>
          <w:szCs w:val="22"/>
        </w:rPr>
        <w:t>Wykonawca</w:t>
      </w:r>
      <w:r w:rsidR="00E072DC" w:rsidRPr="00F17085">
        <w:rPr>
          <w:color w:val="000000"/>
          <w:sz w:val="24"/>
          <w:szCs w:val="22"/>
        </w:rPr>
        <w:t xml:space="preserve"> zobowiązany będzie do uiszczenia na rzecz Zamawiającego kar umownych w </w:t>
      </w:r>
    </w:p>
    <w:p w14:paraId="666A33E4" w14:textId="77777777" w:rsidR="00817357" w:rsidRDefault="00817357" w:rsidP="00E072DC">
      <w:pPr>
        <w:tabs>
          <w:tab w:val="num" w:pos="846"/>
        </w:tabs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           </w:t>
      </w:r>
      <w:r w:rsidR="00E072DC" w:rsidRPr="00E072DC">
        <w:rPr>
          <w:color w:val="000000"/>
          <w:sz w:val="24"/>
          <w:szCs w:val="22"/>
        </w:rPr>
        <w:t xml:space="preserve">wysokości  określonej  poniżej  jako  procent  od  wynagrodzenia  brutto  należnego </w:t>
      </w:r>
      <w:r w:rsidR="00E072DC">
        <w:rPr>
          <w:color w:val="000000"/>
          <w:sz w:val="24"/>
          <w:szCs w:val="22"/>
        </w:rPr>
        <w:t xml:space="preserve">Wykonawcy, </w:t>
      </w:r>
    </w:p>
    <w:p w14:paraId="20470B4A" w14:textId="54350CC8" w:rsidR="00E072DC" w:rsidRDefault="00817357" w:rsidP="00E072DC">
      <w:pPr>
        <w:tabs>
          <w:tab w:val="num" w:pos="846"/>
        </w:tabs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           </w:t>
      </w:r>
      <w:r w:rsidR="00E072DC">
        <w:rPr>
          <w:color w:val="000000"/>
          <w:sz w:val="24"/>
          <w:szCs w:val="22"/>
        </w:rPr>
        <w:t>określonego w § 2</w:t>
      </w:r>
      <w:r w:rsidR="00E072DC" w:rsidRPr="00E072DC">
        <w:rPr>
          <w:color w:val="000000"/>
          <w:sz w:val="24"/>
          <w:szCs w:val="22"/>
        </w:rPr>
        <w:t xml:space="preserve"> ust.1</w:t>
      </w:r>
      <w:r w:rsidR="00B2070D">
        <w:rPr>
          <w:color w:val="000000"/>
          <w:sz w:val="24"/>
          <w:szCs w:val="22"/>
        </w:rPr>
        <w:t xml:space="preserve"> umowy.</w:t>
      </w:r>
      <w:r w:rsidR="00E072DC">
        <w:rPr>
          <w:color w:val="000000"/>
          <w:sz w:val="24"/>
          <w:szCs w:val="22"/>
        </w:rPr>
        <w:t xml:space="preserve"> </w:t>
      </w:r>
    </w:p>
    <w:p w14:paraId="52C79DE6" w14:textId="5C3AF376" w:rsidR="00FC420F" w:rsidRPr="00F17085" w:rsidRDefault="00E072DC" w:rsidP="005D159F">
      <w:pPr>
        <w:pStyle w:val="Akapitzlist"/>
        <w:numPr>
          <w:ilvl w:val="0"/>
          <w:numId w:val="10"/>
        </w:numPr>
        <w:jc w:val="both"/>
        <w:rPr>
          <w:sz w:val="24"/>
        </w:rPr>
      </w:pPr>
      <w:r>
        <w:rPr>
          <w:color w:val="000000"/>
          <w:sz w:val="24"/>
          <w:szCs w:val="22"/>
        </w:rPr>
        <w:t>Kary umowne naliczane będą:</w:t>
      </w:r>
    </w:p>
    <w:p w14:paraId="4F01545D" w14:textId="3FC5BBB6" w:rsidR="00D166EF" w:rsidRPr="00F45462" w:rsidRDefault="00FC420F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</w:rPr>
      </w:pPr>
      <w:r w:rsidRPr="00F45462">
        <w:rPr>
          <w:sz w:val="24"/>
        </w:rPr>
        <w:t xml:space="preserve"> </w:t>
      </w:r>
      <w:r w:rsidR="00D166EF" w:rsidRPr="00F45462">
        <w:rPr>
          <w:sz w:val="24"/>
        </w:rPr>
        <w:t xml:space="preserve">w przypadku odstąpienia od umowy przez </w:t>
      </w:r>
      <w:r w:rsidR="00D166EF" w:rsidRPr="00F45462">
        <w:rPr>
          <w:sz w:val="24"/>
          <w:szCs w:val="24"/>
        </w:rPr>
        <w:t>Zamawiającego</w:t>
      </w:r>
      <w:r w:rsidR="00D166EF" w:rsidRPr="00F45462">
        <w:rPr>
          <w:sz w:val="24"/>
        </w:rPr>
        <w:t xml:space="preserve"> z powodu okoliczności, za które odpowiada </w:t>
      </w:r>
      <w:r w:rsidR="00D166EF" w:rsidRPr="00F45462">
        <w:rPr>
          <w:noProof/>
          <w:spacing w:val="-3"/>
          <w:sz w:val="24"/>
        </w:rPr>
        <w:t>Wykonawca</w:t>
      </w:r>
      <w:r w:rsidR="00E072DC">
        <w:rPr>
          <w:sz w:val="24"/>
        </w:rPr>
        <w:t xml:space="preserve"> w wysokości 10%</w:t>
      </w:r>
      <w:r w:rsidR="00B2070D">
        <w:rPr>
          <w:sz w:val="24"/>
        </w:rPr>
        <w:t>,</w:t>
      </w:r>
      <w:r w:rsidR="00E072DC">
        <w:rPr>
          <w:sz w:val="24"/>
        </w:rPr>
        <w:t xml:space="preserve"> </w:t>
      </w:r>
    </w:p>
    <w:p w14:paraId="0F564F68" w14:textId="1FBF1075" w:rsidR="00E072DC" w:rsidRPr="00E072DC" w:rsidRDefault="00E072DC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</w:rPr>
      </w:pPr>
      <w:r>
        <w:rPr>
          <w:sz w:val="24"/>
        </w:rPr>
        <w:t xml:space="preserve">Za opóźnienie w realizacji przedmiotu umowy w stosunku terminu określonego w </w:t>
      </w:r>
      <w:r w:rsidRPr="00E072DC">
        <w:rPr>
          <w:sz w:val="24"/>
        </w:rPr>
        <w:sym w:font="Times New Roman" w:char="00A7"/>
      </w:r>
      <w:r w:rsidRPr="00E072DC">
        <w:rPr>
          <w:sz w:val="24"/>
        </w:rPr>
        <w:t xml:space="preserve"> 3</w:t>
      </w:r>
      <w:r w:rsidR="00A007B2">
        <w:rPr>
          <w:sz w:val="24"/>
        </w:rPr>
        <w:t xml:space="preserve"> </w:t>
      </w:r>
      <w:r>
        <w:rPr>
          <w:sz w:val="24"/>
        </w:rPr>
        <w:t xml:space="preserve">ust. </w:t>
      </w:r>
      <w:r w:rsidR="00B94E94">
        <w:rPr>
          <w:sz w:val="24"/>
        </w:rPr>
        <w:t xml:space="preserve">1 </w:t>
      </w:r>
      <w:r w:rsidR="00A007B2">
        <w:rPr>
          <w:sz w:val="24"/>
        </w:rPr>
        <w:t xml:space="preserve">odpowiednio w pkt 1) lub pkt. </w:t>
      </w:r>
      <w:r w:rsidR="00B94E94">
        <w:rPr>
          <w:sz w:val="24"/>
        </w:rPr>
        <w:t>2</w:t>
      </w:r>
      <w:r w:rsidR="00A007B2">
        <w:rPr>
          <w:sz w:val="24"/>
        </w:rPr>
        <w:t>) lub pkt</w:t>
      </w:r>
      <w:r w:rsidR="00B94E94">
        <w:rPr>
          <w:sz w:val="24"/>
        </w:rPr>
        <w:t>.</w:t>
      </w:r>
      <w:r>
        <w:rPr>
          <w:sz w:val="24"/>
        </w:rPr>
        <w:t xml:space="preserve"> 3</w:t>
      </w:r>
      <w:r w:rsidR="00A007B2">
        <w:rPr>
          <w:sz w:val="24"/>
        </w:rPr>
        <w:t>)</w:t>
      </w:r>
      <w:r>
        <w:rPr>
          <w:sz w:val="24"/>
        </w:rPr>
        <w:t xml:space="preserve"> </w:t>
      </w:r>
      <w:r w:rsidR="00B94E94">
        <w:rPr>
          <w:sz w:val="24"/>
        </w:rPr>
        <w:t>– w wysokości 0,5% za każdy rozpoczęty dzień opóźnienia</w:t>
      </w:r>
      <w:r w:rsidR="00B2070D">
        <w:rPr>
          <w:sz w:val="24"/>
        </w:rPr>
        <w:t>,</w:t>
      </w:r>
    </w:p>
    <w:p w14:paraId="1AD93AEA" w14:textId="461BDBB0" w:rsidR="00D166EF" w:rsidRPr="00F45462" w:rsidRDefault="00B94E94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</w:rPr>
      </w:pPr>
      <w:r>
        <w:rPr>
          <w:sz w:val="24"/>
        </w:rPr>
        <w:t xml:space="preserve">Za </w:t>
      </w:r>
      <w:r w:rsidR="00D166EF" w:rsidRPr="00F45462">
        <w:rPr>
          <w:sz w:val="24"/>
        </w:rPr>
        <w:t>opóźnieni</w:t>
      </w:r>
      <w:r>
        <w:rPr>
          <w:sz w:val="24"/>
        </w:rPr>
        <w:t>e</w:t>
      </w:r>
      <w:r w:rsidR="00D166EF" w:rsidRPr="00F45462">
        <w:rPr>
          <w:sz w:val="24"/>
        </w:rPr>
        <w:t xml:space="preserve"> w wymianie przedmiotu umowy</w:t>
      </w:r>
      <w:r>
        <w:rPr>
          <w:sz w:val="24"/>
        </w:rPr>
        <w:t>- w wysokości 0,5% za każdy rozpoczęty dzień opóźnienia</w:t>
      </w:r>
      <w:r w:rsidR="00D166EF" w:rsidRPr="00F45462">
        <w:rPr>
          <w:sz w:val="24"/>
        </w:rPr>
        <w:t>,</w:t>
      </w:r>
    </w:p>
    <w:p w14:paraId="1AB5E433" w14:textId="7FE71C16" w:rsidR="00D166EF" w:rsidRPr="00F45462" w:rsidRDefault="00B94E94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</w:rPr>
      </w:pPr>
      <w:r>
        <w:rPr>
          <w:sz w:val="24"/>
        </w:rPr>
        <w:t xml:space="preserve">za opóźnienie w </w:t>
      </w:r>
      <w:r w:rsidR="00D166EF" w:rsidRPr="00F45462">
        <w:rPr>
          <w:sz w:val="24"/>
        </w:rPr>
        <w:t>termin</w:t>
      </w:r>
      <w:r>
        <w:rPr>
          <w:sz w:val="24"/>
        </w:rPr>
        <w:t>ie</w:t>
      </w:r>
      <w:r w:rsidR="00D166EF" w:rsidRPr="00F45462">
        <w:rPr>
          <w:sz w:val="24"/>
        </w:rPr>
        <w:t xml:space="preserve"> na usuniecie </w:t>
      </w:r>
      <w:r w:rsidR="00E35309" w:rsidRPr="00F45462">
        <w:rPr>
          <w:sz w:val="24"/>
        </w:rPr>
        <w:t>naprawy</w:t>
      </w:r>
      <w:r>
        <w:rPr>
          <w:sz w:val="24"/>
        </w:rPr>
        <w:t xml:space="preserve">- w wysokości 0,025% za każdą rozpoczętą godzinę </w:t>
      </w:r>
      <w:r w:rsidR="00964168">
        <w:rPr>
          <w:sz w:val="24"/>
        </w:rPr>
        <w:t>opóźnienia</w:t>
      </w:r>
      <w:r>
        <w:rPr>
          <w:sz w:val="24"/>
        </w:rPr>
        <w:t xml:space="preserve"> w stosunku do terminu określonego w §5 ust. 9 liczony od upływu terminu wyznaczonego jako czas naprawy</w:t>
      </w:r>
      <w:r w:rsidR="00B2070D">
        <w:rPr>
          <w:sz w:val="24"/>
        </w:rPr>
        <w:t>,</w:t>
      </w:r>
      <w:r>
        <w:rPr>
          <w:sz w:val="24"/>
        </w:rPr>
        <w:t xml:space="preserve"> </w:t>
      </w:r>
    </w:p>
    <w:p w14:paraId="4F00388E" w14:textId="4B9AF1DD" w:rsidR="00D166EF" w:rsidRPr="00F45462" w:rsidRDefault="00D166EF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</w:rPr>
      </w:pPr>
      <w:r w:rsidRPr="00F45462">
        <w:rPr>
          <w:sz w:val="24"/>
        </w:rPr>
        <w:t xml:space="preserve">jeżeli opóźnienie w dostawie przekroczy </w:t>
      </w:r>
      <w:r w:rsidR="000D13E2" w:rsidRPr="00F45462">
        <w:rPr>
          <w:sz w:val="24"/>
        </w:rPr>
        <w:t xml:space="preserve">termin </w:t>
      </w:r>
      <w:r w:rsidR="00A73015">
        <w:rPr>
          <w:sz w:val="24"/>
        </w:rPr>
        <w:t>określony w §3 ust. 1</w:t>
      </w:r>
      <w:r w:rsidR="00633640">
        <w:rPr>
          <w:sz w:val="24"/>
        </w:rPr>
        <w:t xml:space="preserve"> </w:t>
      </w:r>
      <w:r w:rsidR="00F17085">
        <w:rPr>
          <w:sz w:val="24"/>
        </w:rPr>
        <w:t xml:space="preserve">odpowiednio w pkt 1) lub pkt. 2) lub pkt. 3) </w:t>
      </w:r>
      <w:r w:rsidR="00633640">
        <w:rPr>
          <w:sz w:val="24"/>
        </w:rPr>
        <w:t>o</w:t>
      </w:r>
      <w:r w:rsidR="006A3AD0">
        <w:rPr>
          <w:sz w:val="24"/>
        </w:rPr>
        <w:t xml:space="preserve"> 7 dni kalendarzowych</w:t>
      </w:r>
      <w:r w:rsidRPr="00F45462">
        <w:rPr>
          <w:sz w:val="24"/>
        </w:rPr>
        <w:t xml:space="preserve"> </w:t>
      </w:r>
      <w:r w:rsidRPr="00F45462">
        <w:rPr>
          <w:sz w:val="24"/>
          <w:szCs w:val="24"/>
        </w:rPr>
        <w:t>Zamawiający</w:t>
      </w:r>
      <w:r w:rsidRPr="00F45462">
        <w:rPr>
          <w:sz w:val="24"/>
        </w:rPr>
        <w:t xml:space="preserve"> ma prawo odstąpić od umowy, a </w:t>
      </w:r>
      <w:r w:rsidRPr="00F45462">
        <w:rPr>
          <w:noProof/>
          <w:spacing w:val="-3"/>
          <w:sz w:val="24"/>
        </w:rPr>
        <w:t>Wykonawca</w:t>
      </w:r>
      <w:r w:rsidRPr="00F45462">
        <w:rPr>
          <w:sz w:val="24"/>
        </w:rPr>
        <w:t xml:space="preserve"> zobowiązany jest do zapłaty kary umownej w wysokości 10% ogólnej wartości brutto przedmiotu umowy,</w:t>
      </w:r>
    </w:p>
    <w:p w14:paraId="56866E5F" w14:textId="77777777" w:rsidR="00D166EF" w:rsidRPr="00F45462" w:rsidRDefault="00D166EF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  <w:szCs w:val="22"/>
        </w:rPr>
      </w:pPr>
      <w:r w:rsidRPr="00F45462">
        <w:rPr>
          <w:sz w:val="24"/>
          <w:szCs w:val="24"/>
        </w:rPr>
        <w:t>Zamawiający</w:t>
      </w:r>
      <w:r w:rsidRPr="00F45462">
        <w:rPr>
          <w:sz w:val="24"/>
          <w:szCs w:val="22"/>
        </w:rPr>
        <w:t xml:space="preserve"> ma prawo do potrącenia należności naliczonych z tytułu kar umownych z płatności za faktury </w:t>
      </w:r>
      <w:r w:rsidRPr="00F45462">
        <w:rPr>
          <w:noProof/>
          <w:spacing w:val="-3"/>
          <w:sz w:val="24"/>
        </w:rPr>
        <w:t>Wykonawcy</w:t>
      </w:r>
      <w:r w:rsidRPr="00F45462">
        <w:rPr>
          <w:sz w:val="24"/>
          <w:szCs w:val="22"/>
        </w:rPr>
        <w:t xml:space="preserve"> na podstawie noty wystawionej przez </w:t>
      </w:r>
      <w:r w:rsidRPr="00F45462">
        <w:rPr>
          <w:sz w:val="24"/>
          <w:szCs w:val="24"/>
        </w:rPr>
        <w:t>Zamawiającego</w:t>
      </w:r>
      <w:r w:rsidRPr="00F45462">
        <w:rPr>
          <w:sz w:val="24"/>
          <w:szCs w:val="22"/>
        </w:rPr>
        <w:t>.</w:t>
      </w:r>
    </w:p>
    <w:p w14:paraId="7E451F4E" w14:textId="6F3DEA25" w:rsidR="00D166EF" w:rsidRPr="00F45462" w:rsidRDefault="00DA3803" w:rsidP="005D159F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ind w:left="846"/>
        <w:jc w:val="both"/>
        <w:rPr>
          <w:sz w:val="24"/>
        </w:rPr>
      </w:pPr>
      <w:r>
        <w:rPr>
          <w:sz w:val="24"/>
          <w:szCs w:val="24"/>
        </w:rPr>
        <w:t>Zamawiający zastrzega</w:t>
      </w:r>
      <w:r w:rsidRPr="00DA3803">
        <w:rPr>
          <w:sz w:val="24"/>
          <w:szCs w:val="24"/>
        </w:rPr>
        <w:t xml:space="preserve"> możliwość dochodzenia odszkodowania </w:t>
      </w:r>
      <w:r w:rsidR="00B2070D">
        <w:rPr>
          <w:sz w:val="24"/>
          <w:szCs w:val="24"/>
        </w:rPr>
        <w:t>przewyższającego</w:t>
      </w:r>
      <w:r w:rsidR="00B2070D" w:rsidRPr="00DA3803">
        <w:rPr>
          <w:sz w:val="24"/>
          <w:szCs w:val="24"/>
        </w:rPr>
        <w:t xml:space="preserve"> </w:t>
      </w:r>
      <w:r w:rsidRPr="00DA3803">
        <w:rPr>
          <w:sz w:val="24"/>
          <w:szCs w:val="24"/>
        </w:rPr>
        <w:t>wartość zastrzeżonych kar umownych na zasadach ogólnych określonych w K</w:t>
      </w:r>
      <w:r>
        <w:rPr>
          <w:sz w:val="24"/>
          <w:szCs w:val="24"/>
        </w:rPr>
        <w:t xml:space="preserve">odeksie </w:t>
      </w:r>
      <w:r w:rsidRPr="00DA3803">
        <w:rPr>
          <w:sz w:val="24"/>
          <w:szCs w:val="24"/>
        </w:rPr>
        <w:t>C</w:t>
      </w:r>
      <w:r>
        <w:rPr>
          <w:sz w:val="24"/>
          <w:szCs w:val="24"/>
        </w:rPr>
        <w:t>ywilnym</w:t>
      </w:r>
      <w:r w:rsidR="00D166EF" w:rsidRPr="00F45462">
        <w:rPr>
          <w:sz w:val="24"/>
        </w:rPr>
        <w:t xml:space="preserve">. </w:t>
      </w:r>
    </w:p>
    <w:p w14:paraId="3CCEE9A6" w14:textId="77777777" w:rsidR="00FC420F" w:rsidRPr="00F45462" w:rsidRDefault="00FC420F" w:rsidP="00FC420F">
      <w:pPr>
        <w:tabs>
          <w:tab w:val="num" w:pos="846"/>
        </w:tabs>
        <w:jc w:val="both"/>
        <w:rPr>
          <w:sz w:val="24"/>
          <w:szCs w:val="24"/>
        </w:rPr>
      </w:pPr>
    </w:p>
    <w:p w14:paraId="68E657F3" w14:textId="77777777" w:rsidR="00FC420F" w:rsidRPr="00F45462" w:rsidRDefault="00FC420F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 xml:space="preserve"> 8</w:t>
      </w:r>
    </w:p>
    <w:p w14:paraId="67C8EC87" w14:textId="77777777" w:rsidR="00FC420F" w:rsidRPr="00F45462" w:rsidRDefault="00FC420F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t>POSTANOWIENIA KOŃCOWE</w:t>
      </w:r>
    </w:p>
    <w:p w14:paraId="2226DC6C" w14:textId="77777777" w:rsidR="00FC420F" w:rsidRPr="00F45462" w:rsidRDefault="00FC420F" w:rsidP="00FC420F">
      <w:pPr>
        <w:tabs>
          <w:tab w:val="num" w:pos="846"/>
        </w:tabs>
        <w:jc w:val="both"/>
        <w:rPr>
          <w:sz w:val="24"/>
        </w:rPr>
      </w:pPr>
    </w:p>
    <w:p w14:paraId="47E2EBDB" w14:textId="77777777" w:rsidR="005448DA" w:rsidRDefault="00F45462" w:rsidP="00F45462">
      <w:pPr>
        <w:jc w:val="both"/>
        <w:rPr>
          <w:sz w:val="24"/>
        </w:rPr>
      </w:pPr>
      <w:r>
        <w:rPr>
          <w:sz w:val="24"/>
        </w:rPr>
        <w:t>1.</w:t>
      </w:r>
      <w:r w:rsidR="005448DA">
        <w:rPr>
          <w:sz w:val="24"/>
        </w:rPr>
        <w:t xml:space="preserve"> </w:t>
      </w:r>
      <w:r w:rsidR="00D166EF" w:rsidRPr="00F45462">
        <w:rPr>
          <w:sz w:val="24"/>
        </w:rPr>
        <w:t xml:space="preserve">Strony nie są odpowiedzialne za skutki wynikające z działania siły wyższej, na które nie mają wpływu, </w:t>
      </w:r>
    </w:p>
    <w:p w14:paraId="677F1B7B" w14:textId="77777777" w:rsidR="005448DA" w:rsidRDefault="005448DA" w:rsidP="00F45462">
      <w:pPr>
        <w:jc w:val="both"/>
        <w:rPr>
          <w:sz w:val="24"/>
        </w:rPr>
      </w:pPr>
      <w:r>
        <w:rPr>
          <w:sz w:val="24"/>
        </w:rPr>
        <w:t xml:space="preserve">     </w:t>
      </w:r>
      <w:r w:rsidR="00D166EF" w:rsidRPr="00F45462">
        <w:rPr>
          <w:sz w:val="24"/>
        </w:rPr>
        <w:t xml:space="preserve">a które utrudniają pełne lub częściowe wykonanie umowy. W przypadku siły wyższej trwającej </w:t>
      </w:r>
    </w:p>
    <w:p w14:paraId="124E1F3E" w14:textId="77777777" w:rsidR="005448DA" w:rsidRDefault="005448DA" w:rsidP="00F45462">
      <w:pPr>
        <w:jc w:val="both"/>
        <w:rPr>
          <w:sz w:val="24"/>
        </w:rPr>
      </w:pPr>
      <w:r>
        <w:rPr>
          <w:sz w:val="24"/>
        </w:rPr>
        <w:t xml:space="preserve">     </w:t>
      </w:r>
      <w:r w:rsidR="00D166EF" w:rsidRPr="00F45462">
        <w:rPr>
          <w:sz w:val="24"/>
        </w:rPr>
        <w:t xml:space="preserve">powyżej 14 dni, każda ze Stron ma prawo do odstąpienia od umowy, o ile nie podejmą decyzji o </w:t>
      </w:r>
    </w:p>
    <w:p w14:paraId="5A115408" w14:textId="77777777" w:rsidR="005448DA" w:rsidRDefault="005448DA" w:rsidP="00F45462">
      <w:pPr>
        <w:jc w:val="both"/>
        <w:rPr>
          <w:sz w:val="24"/>
        </w:rPr>
      </w:pPr>
      <w:r>
        <w:rPr>
          <w:sz w:val="24"/>
        </w:rPr>
        <w:t xml:space="preserve">     </w:t>
      </w:r>
      <w:r w:rsidR="00D166EF" w:rsidRPr="00F45462">
        <w:rPr>
          <w:sz w:val="24"/>
        </w:rPr>
        <w:t xml:space="preserve">dalszej realizacji umowy. Jeżeli Strona nie zawiadomi drugiej we właściwym czasie o okolicznościach </w:t>
      </w:r>
    </w:p>
    <w:p w14:paraId="65D18DD2" w14:textId="77777777" w:rsidR="005448DA" w:rsidRDefault="005448DA" w:rsidP="00F45462">
      <w:pPr>
        <w:jc w:val="both"/>
        <w:rPr>
          <w:sz w:val="24"/>
        </w:rPr>
      </w:pPr>
      <w:r>
        <w:rPr>
          <w:sz w:val="24"/>
        </w:rPr>
        <w:t xml:space="preserve">     </w:t>
      </w:r>
      <w:r w:rsidR="00D166EF" w:rsidRPr="00F45462">
        <w:rPr>
          <w:sz w:val="24"/>
        </w:rPr>
        <w:t xml:space="preserve">siły wyższej, wtedy będzie pozbawiona prawa powoływania się na nią w przyszłości. Za okoliczności </w:t>
      </w:r>
    </w:p>
    <w:p w14:paraId="333AA61A" w14:textId="77777777" w:rsidR="005448DA" w:rsidRDefault="005448DA" w:rsidP="00F45462">
      <w:pPr>
        <w:jc w:val="both"/>
        <w:rPr>
          <w:sz w:val="24"/>
        </w:rPr>
      </w:pPr>
      <w:r>
        <w:rPr>
          <w:sz w:val="24"/>
        </w:rPr>
        <w:t xml:space="preserve">     </w:t>
      </w:r>
      <w:r w:rsidR="00D166EF" w:rsidRPr="00F45462">
        <w:rPr>
          <w:sz w:val="24"/>
        </w:rPr>
        <w:t xml:space="preserve">siły wyższej mogą być uznane tylko te, które zaistniały niezależnie od dobrej woli Stron i nie </w:t>
      </w:r>
    </w:p>
    <w:p w14:paraId="6C03141A" w14:textId="77777777" w:rsidR="00D166EF" w:rsidRPr="00F45462" w:rsidRDefault="005448DA" w:rsidP="00F45462">
      <w:pPr>
        <w:jc w:val="both"/>
        <w:rPr>
          <w:sz w:val="24"/>
        </w:rPr>
      </w:pPr>
      <w:r>
        <w:rPr>
          <w:sz w:val="24"/>
        </w:rPr>
        <w:t xml:space="preserve">     </w:t>
      </w:r>
      <w:r w:rsidR="00D166EF" w:rsidRPr="00F45462">
        <w:rPr>
          <w:sz w:val="24"/>
        </w:rPr>
        <w:t>występują z winy Strony powołującej się na nie.</w:t>
      </w:r>
    </w:p>
    <w:p w14:paraId="4D270F6C" w14:textId="77777777" w:rsidR="00D166EF" w:rsidRPr="00F45462" w:rsidRDefault="00D166EF" w:rsidP="005D159F">
      <w:pPr>
        <w:numPr>
          <w:ilvl w:val="0"/>
          <w:numId w:val="2"/>
        </w:numPr>
        <w:tabs>
          <w:tab w:val="clear" w:pos="360"/>
          <w:tab w:val="num" w:pos="284"/>
        </w:tabs>
        <w:suppressAutoHyphens/>
        <w:ind w:left="284" w:hanging="284"/>
        <w:jc w:val="both"/>
        <w:rPr>
          <w:sz w:val="24"/>
        </w:rPr>
      </w:pPr>
      <w:r w:rsidRPr="00F45462">
        <w:rPr>
          <w:sz w:val="24"/>
          <w:szCs w:val="24"/>
        </w:rPr>
        <w:t>Zamawiający</w:t>
      </w:r>
      <w:r w:rsidRPr="00F45462">
        <w:rPr>
          <w:sz w:val="24"/>
        </w:rPr>
        <w:t xml:space="preserve"> oprócz wypadków wymienionych w przepisach Kodeksu Cywilnego, może odstąpić od umowy także w razie istotnej zmiany okoliczności powodujących, że wykonanie umowy nie leży w interesie publicznym, czego nie można było przewidzieć w chwili zawarcia umowy.</w:t>
      </w:r>
    </w:p>
    <w:p w14:paraId="6E878450" w14:textId="77777777" w:rsidR="00D166EF" w:rsidRPr="00F45462" w:rsidRDefault="00D166EF" w:rsidP="00D166EF">
      <w:pPr>
        <w:tabs>
          <w:tab w:val="left" w:pos="-709"/>
        </w:tabs>
        <w:ind w:left="284" w:hanging="284"/>
        <w:jc w:val="both"/>
        <w:rPr>
          <w:sz w:val="24"/>
        </w:rPr>
      </w:pPr>
      <w:r w:rsidRPr="00F45462">
        <w:rPr>
          <w:sz w:val="24"/>
        </w:rPr>
        <w:t xml:space="preserve">     Odstąpienie od umowy w tym wypadku może nastąpić w trybie i na zasadach określonych w art. 145 ustawy „Prawo zamówień publicznych”. </w:t>
      </w:r>
    </w:p>
    <w:p w14:paraId="5FEBE859" w14:textId="77777777" w:rsidR="00FC420F" w:rsidRPr="00F45462" w:rsidRDefault="00FC420F" w:rsidP="005D159F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Wykonawca nie może przenieść na osoby trzecie żadnych praw i obowiązków wynikających z  niniejszej umowy ani podjąć jakichkolwiek działań skutkujących zmianą wierzyciela bez uprzedniej, pisemnej zgody Zamawiającego.</w:t>
      </w:r>
    </w:p>
    <w:p w14:paraId="783D7EC3" w14:textId="77777777" w:rsidR="00FC420F" w:rsidRPr="00F45462" w:rsidRDefault="00FC420F" w:rsidP="005D159F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6A34F646" w14:textId="18E1176A" w:rsidR="00FC420F" w:rsidRPr="00F45462" w:rsidRDefault="00FC420F" w:rsidP="005D159F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 sprawach nie uregulowanych umową stosuje się przepisy Kodeksu Cywilnego</w:t>
      </w:r>
      <w:r w:rsidR="0043455F">
        <w:rPr>
          <w:color w:val="000000"/>
          <w:sz w:val="24"/>
          <w:szCs w:val="24"/>
        </w:rPr>
        <w:t xml:space="preserve"> (</w:t>
      </w:r>
      <w:r w:rsidR="0043455F" w:rsidRPr="00F17085">
        <w:rPr>
          <w:color w:val="000000"/>
        </w:rPr>
        <w:t>Dz.U.</w:t>
      </w:r>
      <w:r w:rsidR="0043455F">
        <w:rPr>
          <w:color w:val="000000"/>
          <w:sz w:val="24"/>
          <w:szCs w:val="24"/>
        </w:rPr>
        <w:t xml:space="preserve"> z</w:t>
      </w:r>
      <w:r w:rsidR="0043455F" w:rsidRPr="00F17085">
        <w:rPr>
          <w:color w:val="000000"/>
        </w:rPr>
        <w:t xml:space="preserve"> 2017 poz. 459</w:t>
      </w:r>
      <w:r w:rsidR="0043455F">
        <w:rPr>
          <w:color w:val="000000"/>
          <w:sz w:val="24"/>
          <w:szCs w:val="24"/>
        </w:rPr>
        <w:t>)</w:t>
      </w:r>
      <w:r w:rsidRPr="00F45462">
        <w:rPr>
          <w:color w:val="000000"/>
          <w:sz w:val="24"/>
          <w:szCs w:val="24"/>
        </w:rPr>
        <w:t xml:space="preserve"> oraz Ustawy z dnia 29 stycznia 2004 r. Prawo zamówień </w:t>
      </w:r>
      <w:r w:rsidRPr="0043455F">
        <w:rPr>
          <w:color w:val="000000"/>
          <w:sz w:val="24"/>
          <w:szCs w:val="24"/>
        </w:rPr>
        <w:t xml:space="preserve">publicznych </w:t>
      </w:r>
      <w:r w:rsidR="0043455F" w:rsidRPr="0043455F">
        <w:rPr>
          <w:color w:val="000000"/>
          <w:sz w:val="24"/>
          <w:szCs w:val="24"/>
        </w:rPr>
        <w:t>(</w:t>
      </w:r>
      <w:r w:rsidR="0043455F" w:rsidRPr="00F17085">
        <w:rPr>
          <w:color w:val="000000"/>
        </w:rPr>
        <w:t>Dz. U. z  2017 r. poz. 1579)</w:t>
      </w:r>
      <w:r w:rsidR="0043455F" w:rsidRPr="0043455F">
        <w:rPr>
          <w:b/>
          <w:bCs/>
          <w:color w:val="000000"/>
          <w:sz w:val="24"/>
          <w:szCs w:val="24"/>
        </w:rPr>
        <w:t>.</w:t>
      </w:r>
    </w:p>
    <w:p w14:paraId="0CD8C9F4" w14:textId="77777777" w:rsidR="00FC420F" w:rsidRDefault="00FC420F" w:rsidP="005D159F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 xml:space="preserve">Wszelkie spory wynikające z realizacji niniejszej umowy lub w związku z nią, będą rozstrzygane     </w:t>
      </w:r>
      <w:r w:rsidR="00C81300">
        <w:rPr>
          <w:color w:val="000000"/>
          <w:sz w:val="24"/>
          <w:szCs w:val="24"/>
        </w:rPr>
        <w:t>o</w:t>
      </w:r>
      <w:r w:rsidRPr="00F45462">
        <w:rPr>
          <w:color w:val="000000"/>
          <w:sz w:val="24"/>
          <w:szCs w:val="24"/>
        </w:rPr>
        <w:t>statecznie przez sąd właściwy miejscowo, według siedziby Zamawiającego.</w:t>
      </w:r>
    </w:p>
    <w:p w14:paraId="3FA65AF6" w14:textId="73DA53E1" w:rsidR="00A945E2" w:rsidRPr="00F45462" w:rsidRDefault="00A945E2" w:rsidP="005D159F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Wszelkie zmiany umowy dla swej ważności wymagają formy pisemnej w formie odrębnego</w:t>
      </w:r>
      <w:r w:rsidR="008107EB">
        <w:rPr>
          <w:color w:val="000000"/>
          <w:sz w:val="24"/>
          <w:szCs w:val="24"/>
        </w:rPr>
        <w:t xml:space="preserve"> aneksu podpisanego przez Strony.</w:t>
      </w:r>
    </w:p>
    <w:p w14:paraId="73C8460B" w14:textId="77777777" w:rsidR="00FC420F" w:rsidRPr="00F45462" w:rsidRDefault="00FC420F" w:rsidP="005D159F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Niniejsza umowa została sporządzona w trzech jednobrzmiących egzemplarzach – 2 egzemplarze dla Zamawiającego, 1 egzemplarz dla Wykonawcy. Każdy egzemplarz ma moc oryginału.</w:t>
      </w:r>
    </w:p>
    <w:p w14:paraId="6533FADF" w14:textId="77777777" w:rsidR="00FC420F" w:rsidRPr="00F45462" w:rsidRDefault="00FC420F" w:rsidP="00FC420F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</w:p>
    <w:p w14:paraId="162C25FD" w14:textId="77777777" w:rsidR="00FC420F" w:rsidRPr="00F45462" w:rsidRDefault="00FC420F" w:rsidP="00FC420F">
      <w:pPr>
        <w:pStyle w:val="Tekstpodstawowy"/>
        <w:jc w:val="both"/>
        <w:rPr>
          <w:b w:val="0"/>
          <w:color w:val="000000"/>
          <w:sz w:val="26"/>
        </w:rPr>
      </w:pPr>
    </w:p>
    <w:p w14:paraId="36BA20BF" w14:textId="77777777" w:rsidR="00D166EF" w:rsidRPr="00F45462" w:rsidRDefault="00D166EF" w:rsidP="00D166EF">
      <w:pPr>
        <w:pStyle w:val="Tekstpodstawowy"/>
        <w:rPr>
          <w:b w:val="0"/>
          <w:sz w:val="28"/>
        </w:rPr>
      </w:pPr>
      <w:r w:rsidRPr="00F45462">
        <w:rPr>
          <w:b w:val="0"/>
          <w:sz w:val="28"/>
        </w:rPr>
        <w:t xml:space="preserve">    </w:t>
      </w:r>
      <w:r w:rsidR="00EC534A" w:rsidRPr="00F45462">
        <w:rPr>
          <w:b w:val="0"/>
          <w:sz w:val="28"/>
        </w:rPr>
        <w:t>ZAMAWIAJĄCY</w:t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  <w:t xml:space="preserve"> </w:t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Pr="00F45462">
        <w:rPr>
          <w:b w:val="0"/>
          <w:sz w:val="28"/>
        </w:rPr>
        <w:t>WYKONAWCA</w:t>
      </w:r>
    </w:p>
    <w:sectPr w:rsidR="00D166EF" w:rsidRPr="00F45462" w:rsidSect="00EC534A">
      <w:footerReference w:type="even" r:id="rId8"/>
      <w:footerReference w:type="default" r:id="rId9"/>
      <w:pgSz w:w="11906" w:h="16838"/>
      <w:pgMar w:top="851" w:right="851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0E35C9" w14:textId="77777777" w:rsidR="00B64CF6" w:rsidRDefault="00B64CF6">
      <w:r>
        <w:separator/>
      </w:r>
    </w:p>
  </w:endnote>
  <w:endnote w:type="continuationSeparator" w:id="0">
    <w:p w14:paraId="326D266D" w14:textId="77777777" w:rsidR="00B64CF6" w:rsidRDefault="00B6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6873F" w14:textId="77777777" w:rsidR="0021472F" w:rsidRDefault="0021472F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DCF6682" w14:textId="77777777" w:rsidR="0021472F" w:rsidRDefault="0021472F" w:rsidP="00034D91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4EB54C" w14:textId="77777777" w:rsidR="0021472F" w:rsidRDefault="0021472F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66085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78DCF8C" w14:textId="77777777" w:rsidR="0021472F" w:rsidRDefault="00C81300" w:rsidP="00034D91">
    <w:pPr>
      <w:pStyle w:val="Stopka"/>
      <w:ind w:right="360"/>
    </w:pPr>
    <w:r>
      <w:rPr>
        <w:noProof/>
      </w:rPr>
      <w:drawing>
        <wp:inline distT="0" distB="0" distL="0" distR="0" wp14:anchorId="76E9ECE9" wp14:editId="0732AA99">
          <wp:extent cx="6477000" cy="579755"/>
          <wp:effectExtent l="19050" t="0" r="0" b="0"/>
          <wp:docPr id="1" name="Obraz 1" descr="Podstawowe zestawienie poziom z EFRR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dstawowe zestawienie poziom z EFRR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579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D357BE" w14:textId="77777777" w:rsidR="00B64CF6" w:rsidRDefault="00B64CF6">
      <w:r>
        <w:separator/>
      </w:r>
    </w:p>
  </w:footnote>
  <w:footnote w:type="continuationSeparator" w:id="0">
    <w:p w14:paraId="18221677" w14:textId="77777777" w:rsidR="00B64CF6" w:rsidRDefault="00B64C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D"/>
    <w:multiLevelType w:val="multilevel"/>
    <w:tmpl w:val="D6DEB0AA"/>
    <w:name w:val="WW8Num29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851" w:hanging="491"/>
      </w:pPr>
      <w:rPr>
        <w:rFonts w:ascii="Times New Roman" w:eastAsia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ascii="Arial" w:eastAsia="Times New Roman" w:hAnsi="Arial"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ascii="Arial" w:eastAsia="Times New Roman" w:hAnsi="Arial"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ascii="Arial" w:eastAsia="Times New Roman" w:hAnsi="Arial"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ascii="Arial" w:eastAsia="Times New Roman" w:hAnsi="Arial"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ascii="Arial" w:eastAsia="Times New Roman" w:hAnsi="Arial"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1D0B7425"/>
    <w:multiLevelType w:val="multilevel"/>
    <w:tmpl w:val="4D4850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" w15:restartNumberingAfterBreak="0">
    <w:nsid w:val="1FE3790C"/>
    <w:multiLevelType w:val="multilevel"/>
    <w:tmpl w:val="BE926F0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192"/>
        </w:tabs>
        <w:ind w:left="119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3" w15:restartNumberingAfterBreak="0">
    <w:nsid w:val="23257344"/>
    <w:multiLevelType w:val="hybridMultilevel"/>
    <w:tmpl w:val="1DEC3C10"/>
    <w:lvl w:ilvl="0" w:tplc="8DA21C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5" w15:restartNumberingAfterBreak="0">
    <w:nsid w:val="333F407E"/>
    <w:multiLevelType w:val="multilevel"/>
    <w:tmpl w:val="C3B207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472B77D0"/>
    <w:multiLevelType w:val="multilevel"/>
    <w:tmpl w:val="5F4C3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AD75339"/>
    <w:multiLevelType w:val="singleLevel"/>
    <w:tmpl w:val="A5E6DC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8" w15:restartNumberingAfterBreak="0">
    <w:nsid w:val="5B9F1BD4"/>
    <w:multiLevelType w:val="multilevel"/>
    <w:tmpl w:val="2D3E1D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1413"/>
        </w:tabs>
        <w:ind w:left="1413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0">
    <w:nsid w:val="61FB1BE6"/>
    <w:multiLevelType w:val="hybridMultilevel"/>
    <w:tmpl w:val="F1783EDA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7C215B3C"/>
    <w:multiLevelType w:val="hybridMultilevel"/>
    <w:tmpl w:val="FF66B3B2"/>
    <w:lvl w:ilvl="0" w:tplc="B4908F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  <w:lvlOverride w:ilvl="1">
      <w:startOverride w:val="3"/>
      <w:lvl w:ilvl="1">
        <w:start w:val="3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6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Ślaska Izabela Sylena">
    <w15:presenceInfo w15:providerId="AD" w15:userId="S-1-5-21-3316108212-159423776-2467449532-34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5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885"/>
    <w:rsid w:val="000154A5"/>
    <w:rsid w:val="0001760A"/>
    <w:rsid w:val="00021E96"/>
    <w:rsid w:val="00034D91"/>
    <w:rsid w:val="000406E9"/>
    <w:rsid w:val="00053B1B"/>
    <w:rsid w:val="00056449"/>
    <w:rsid w:val="00062C48"/>
    <w:rsid w:val="000636C4"/>
    <w:rsid w:val="000645D9"/>
    <w:rsid w:val="00066085"/>
    <w:rsid w:val="00071C2C"/>
    <w:rsid w:val="00074369"/>
    <w:rsid w:val="000758F6"/>
    <w:rsid w:val="000928DB"/>
    <w:rsid w:val="000A562E"/>
    <w:rsid w:val="000A600D"/>
    <w:rsid w:val="000A6657"/>
    <w:rsid w:val="000B707D"/>
    <w:rsid w:val="000C026A"/>
    <w:rsid w:val="000C6012"/>
    <w:rsid w:val="000D13E2"/>
    <w:rsid w:val="000E01CE"/>
    <w:rsid w:val="000E3B8E"/>
    <w:rsid w:val="000F551F"/>
    <w:rsid w:val="000F6B5B"/>
    <w:rsid w:val="00101DBF"/>
    <w:rsid w:val="001030AF"/>
    <w:rsid w:val="001033E1"/>
    <w:rsid w:val="0010417F"/>
    <w:rsid w:val="00107DEF"/>
    <w:rsid w:val="00107E48"/>
    <w:rsid w:val="00110896"/>
    <w:rsid w:val="001108A2"/>
    <w:rsid w:val="0011662E"/>
    <w:rsid w:val="001205E9"/>
    <w:rsid w:val="001211EF"/>
    <w:rsid w:val="001223AE"/>
    <w:rsid w:val="00123440"/>
    <w:rsid w:val="00133114"/>
    <w:rsid w:val="001436DA"/>
    <w:rsid w:val="0015494B"/>
    <w:rsid w:val="00154D57"/>
    <w:rsid w:val="001743B4"/>
    <w:rsid w:val="00180C12"/>
    <w:rsid w:val="00181842"/>
    <w:rsid w:val="00185BF1"/>
    <w:rsid w:val="001A217E"/>
    <w:rsid w:val="001B0014"/>
    <w:rsid w:val="001B6D10"/>
    <w:rsid w:val="001C37CE"/>
    <w:rsid w:val="001D6A3E"/>
    <w:rsid w:val="001E1457"/>
    <w:rsid w:val="001E72AF"/>
    <w:rsid w:val="001F2D6F"/>
    <w:rsid w:val="001F7DAD"/>
    <w:rsid w:val="0021182F"/>
    <w:rsid w:val="00212EB4"/>
    <w:rsid w:val="0021472F"/>
    <w:rsid w:val="002227C6"/>
    <w:rsid w:val="0022457B"/>
    <w:rsid w:val="002268EB"/>
    <w:rsid w:val="00236E38"/>
    <w:rsid w:val="00244149"/>
    <w:rsid w:val="00246554"/>
    <w:rsid w:val="00252D1D"/>
    <w:rsid w:val="00255D7C"/>
    <w:rsid w:val="00262035"/>
    <w:rsid w:val="00267938"/>
    <w:rsid w:val="002778A8"/>
    <w:rsid w:val="00282C25"/>
    <w:rsid w:val="00284E38"/>
    <w:rsid w:val="002968B7"/>
    <w:rsid w:val="002A46B8"/>
    <w:rsid w:val="002B2808"/>
    <w:rsid w:val="002B446E"/>
    <w:rsid w:val="002C3484"/>
    <w:rsid w:val="002C5174"/>
    <w:rsid w:val="002D2327"/>
    <w:rsid w:val="002D2DFA"/>
    <w:rsid w:val="002D7643"/>
    <w:rsid w:val="002F7257"/>
    <w:rsid w:val="0030024E"/>
    <w:rsid w:val="00305F55"/>
    <w:rsid w:val="00310F37"/>
    <w:rsid w:val="00316F6E"/>
    <w:rsid w:val="00326637"/>
    <w:rsid w:val="00326966"/>
    <w:rsid w:val="003269A6"/>
    <w:rsid w:val="003357E7"/>
    <w:rsid w:val="003403BE"/>
    <w:rsid w:val="00340CB8"/>
    <w:rsid w:val="00341397"/>
    <w:rsid w:val="00343D6E"/>
    <w:rsid w:val="00346B7E"/>
    <w:rsid w:val="003604B1"/>
    <w:rsid w:val="00370094"/>
    <w:rsid w:val="003703A1"/>
    <w:rsid w:val="00373421"/>
    <w:rsid w:val="00373A17"/>
    <w:rsid w:val="00381DC9"/>
    <w:rsid w:val="003847AE"/>
    <w:rsid w:val="0039231C"/>
    <w:rsid w:val="003969FE"/>
    <w:rsid w:val="00397053"/>
    <w:rsid w:val="003A2F22"/>
    <w:rsid w:val="003A7159"/>
    <w:rsid w:val="003A7D2F"/>
    <w:rsid w:val="003B3B7F"/>
    <w:rsid w:val="003B3D52"/>
    <w:rsid w:val="003C6D47"/>
    <w:rsid w:val="003D6AEE"/>
    <w:rsid w:val="003E5B4C"/>
    <w:rsid w:val="003F0FA6"/>
    <w:rsid w:val="003F391B"/>
    <w:rsid w:val="003F3E14"/>
    <w:rsid w:val="003F69ED"/>
    <w:rsid w:val="00410EE6"/>
    <w:rsid w:val="00430EC4"/>
    <w:rsid w:val="004314E4"/>
    <w:rsid w:val="0043455F"/>
    <w:rsid w:val="0044082A"/>
    <w:rsid w:val="004417FA"/>
    <w:rsid w:val="00444021"/>
    <w:rsid w:val="00446AAB"/>
    <w:rsid w:val="00451B46"/>
    <w:rsid w:val="00467485"/>
    <w:rsid w:val="00481C14"/>
    <w:rsid w:val="0048293C"/>
    <w:rsid w:val="0048323D"/>
    <w:rsid w:val="00484075"/>
    <w:rsid w:val="004855CA"/>
    <w:rsid w:val="004929E9"/>
    <w:rsid w:val="004A0B0D"/>
    <w:rsid w:val="004A21AA"/>
    <w:rsid w:val="004A24F2"/>
    <w:rsid w:val="004A349A"/>
    <w:rsid w:val="004A4CEE"/>
    <w:rsid w:val="004A4D2B"/>
    <w:rsid w:val="004A5A11"/>
    <w:rsid w:val="004B4609"/>
    <w:rsid w:val="004B6632"/>
    <w:rsid w:val="004B6BE4"/>
    <w:rsid w:val="004C1EA7"/>
    <w:rsid w:val="004C4A04"/>
    <w:rsid w:val="004C4C54"/>
    <w:rsid w:val="004C524B"/>
    <w:rsid w:val="004C75F9"/>
    <w:rsid w:val="004C7A48"/>
    <w:rsid w:val="004D3A6C"/>
    <w:rsid w:val="00500690"/>
    <w:rsid w:val="00501730"/>
    <w:rsid w:val="00513495"/>
    <w:rsid w:val="005154C8"/>
    <w:rsid w:val="00516C31"/>
    <w:rsid w:val="00521400"/>
    <w:rsid w:val="0052474C"/>
    <w:rsid w:val="005448DA"/>
    <w:rsid w:val="00552BA6"/>
    <w:rsid w:val="00557493"/>
    <w:rsid w:val="00565E12"/>
    <w:rsid w:val="005670B7"/>
    <w:rsid w:val="005719BE"/>
    <w:rsid w:val="00575045"/>
    <w:rsid w:val="005827BB"/>
    <w:rsid w:val="005834E8"/>
    <w:rsid w:val="005852A5"/>
    <w:rsid w:val="00586095"/>
    <w:rsid w:val="00593115"/>
    <w:rsid w:val="00596148"/>
    <w:rsid w:val="005A7186"/>
    <w:rsid w:val="005C5F46"/>
    <w:rsid w:val="005C6FBC"/>
    <w:rsid w:val="005D159F"/>
    <w:rsid w:val="005D51B4"/>
    <w:rsid w:val="005D747D"/>
    <w:rsid w:val="005E7068"/>
    <w:rsid w:val="00602BFE"/>
    <w:rsid w:val="00605F6F"/>
    <w:rsid w:val="00621B89"/>
    <w:rsid w:val="0062266B"/>
    <w:rsid w:val="00633640"/>
    <w:rsid w:val="006352D6"/>
    <w:rsid w:val="006445A5"/>
    <w:rsid w:val="00652597"/>
    <w:rsid w:val="0066135E"/>
    <w:rsid w:val="00674125"/>
    <w:rsid w:val="00675FFC"/>
    <w:rsid w:val="00677392"/>
    <w:rsid w:val="00681198"/>
    <w:rsid w:val="00685750"/>
    <w:rsid w:val="006863D4"/>
    <w:rsid w:val="00691019"/>
    <w:rsid w:val="006A1806"/>
    <w:rsid w:val="006A3AD0"/>
    <w:rsid w:val="006A6095"/>
    <w:rsid w:val="006A79BC"/>
    <w:rsid w:val="006B2CAE"/>
    <w:rsid w:val="006B5FD5"/>
    <w:rsid w:val="006B69BE"/>
    <w:rsid w:val="006C0569"/>
    <w:rsid w:val="006C065B"/>
    <w:rsid w:val="006C3E2B"/>
    <w:rsid w:val="006C6B84"/>
    <w:rsid w:val="006E3FCC"/>
    <w:rsid w:val="006E57E2"/>
    <w:rsid w:val="006E5F5F"/>
    <w:rsid w:val="006F7CD0"/>
    <w:rsid w:val="00705FB0"/>
    <w:rsid w:val="00715AB7"/>
    <w:rsid w:val="007163C6"/>
    <w:rsid w:val="007172FE"/>
    <w:rsid w:val="007178CF"/>
    <w:rsid w:val="00717AE2"/>
    <w:rsid w:val="00723B3F"/>
    <w:rsid w:val="00724DD6"/>
    <w:rsid w:val="0072539D"/>
    <w:rsid w:val="00730535"/>
    <w:rsid w:val="007362A1"/>
    <w:rsid w:val="00760B0D"/>
    <w:rsid w:val="0076181B"/>
    <w:rsid w:val="00764043"/>
    <w:rsid w:val="007657D9"/>
    <w:rsid w:val="00786B04"/>
    <w:rsid w:val="007A51E7"/>
    <w:rsid w:val="007B16E9"/>
    <w:rsid w:val="007C51F2"/>
    <w:rsid w:val="007C5CA6"/>
    <w:rsid w:val="007C71D7"/>
    <w:rsid w:val="007E2649"/>
    <w:rsid w:val="007E28E7"/>
    <w:rsid w:val="007E6275"/>
    <w:rsid w:val="007E6AFA"/>
    <w:rsid w:val="007F3E60"/>
    <w:rsid w:val="007F557C"/>
    <w:rsid w:val="007F6433"/>
    <w:rsid w:val="0081011E"/>
    <w:rsid w:val="008107EB"/>
    <w:rsid w:val="008131C2"/>
    <w:rsid w:val="00817357"/>
    <w:rsid w:val="008173BD"/>
    <w:rsid w:val="0082597D"/>
    <w:rsid w:val="00834CE0"/>
    <w:rsid w:val="008356FE"/>
    <w:rsid w:val="008445D3"/>
    <w:rsid w:val="0084549A"/>
    <w:rsid w:val="00850215"/>
    <w:rsid w:val="0085043E"/>
    <w:rsid w:val="0085256C"/>
    <w:rsid w:val="00853117"/>
    <w:rsid w:val="0085384A"/>
    <w:rsid w:val="00853F4F"/>
    <w:rsid w:val="00872BEA"/>
    <w:rsid w:val="008738F7"/>
    <w:rsid w:val="0087487D"/>
    <w:rsid w:val="00877324"/>
    <w:rsid w:val="00883896"/>
    <w:rsid w:val="008B3472"/>
    <w:rsid w:val="008B54CA"/>
    <w:rsid w:val="008B6DDC"/>
    <w:rsid w:val="008B6DEE"/>
    <w:rsid w:val="008C1D04"/>
    <w:rsid w:val="008E7CA5"/>
    <w:rsid w:val="008F05CE"/>
    <w:rsid w:val="008F1B0C"/>
    <w:rsid w:val="00904FC9"/>
    <w:rsid w:val="00933B3D"/>
    <w:rsid w:val="009420D5"/>
    <w:rsid w:val="00943612"/>
    <w:rsid w:val="00945DAC"/>
    <w:rsid w:val="0094774C"/>
    <w:rsid w:val="0095340C"/>
    <w:rsid w:val="00964168"/>
    <w:rsid w:val="00965002"/>
    <w:rsid w:val="00976299"/>
    <w:rsid w:val="00984709"/>
    <w:rsid w:val="00985C6A"/>
    <w:rsid w:val="009907A6"/>
    <w:rsid w:val="00991867"/>
    <w:rsid w:val="009978F3"/>
    <w:rsid w:val="009B460C"/>
    <w:rsid w:val="009C4B53"/>
    <w:rsid w:val="009C6821"/>
    <w:rsid w:val="009D7007"/>
    <w:rsid w:val="00A007B2"/>
    <w:rsid w:val="00A06344"/>
    <w:rsid w:val="00A07BD7"/>
    <w:rsid w:val="00A123E8"/>
    <w:rsid w:val="00A15941"/>
    <w:rsid w:val="00A25B4A"/>
    <w:rsid w:val="00A339C1"/>
    <w:rsid w:val="00A416CA"/>
    <w:rsid w:val="00A4702D"/>
    <w:rsid w:val="00A47D4E"/>
    <w:rsid w:val="00A73015"/>
    <w:rsid w:val="00A752D3"/>
    <w:rsid w:val="00A776E8"/>
    <w:rsid w:val="00A843C4"/>
    <w:rsid w:val="00A93812"/>
    <w:rsid w:val="00A945E2"/>
    <w:rsid w:val="00A9705C"/>
    <w:rsid w:val="00A97685"/>
    <w:rsid w:val="00AA2F30"/>
    <w:rsid w:val="00AA3B91"/>
    <w:rsid w:val="00AA58DF"/>
    <w:rsid w:val="00AB1A32"/>
    <w:rsid w:val="00AB1CEC"/>
    <w:rsid w:val="00AB5579"/>
    <w:rsid w:val="00AC3233"/>
    <w:rsid w:val="00AC5B04"/>
    <w:rsid w:val="00AC67C5"/>
    <w:rsid w:val="00AC6F4E"/>
    <w:rsid w:val="00AE07E0"/>
    <w:rsid w:val="00AE125F"/>
    <w:rsid w:val="00AE2FB6"/>
    <w:rsid w:val="00AF5F22"/>
    <w:rsid w:val="00B0028F"/>
    <w:rsid w:val="00B052F2"/>
    <w:rsid w:val="00B05983"/>
    <w:rsid w:val="00B12676"/>
    <w:rsid w:val="00B2070D"/>
    <w:rsid w:val="00B2264E"/>
    <w:rsid w:val="00B23482"/>
    <w:rsid w:val="00B30652"/>
    <w:rsid w:val="00B32BC2"/>
    <w:rsid w:val="00B3369B"/>
    <w:rsid w:val="00B43C2E"/>
    <w:rsid w:val="00B46FFF"/>
    <w:rsid w:val="00B604D1"/>
    <w:rsid w:val="00B64CF6"/>
    <w:rsid w:val="00B80226"/>
    <w:rsid w:val="00B82DAC"/>
    <w:rsid w:val="00B94E94"/>
    <w:rsid w:val="00B9514F"/>
    <w:rsid w:val="00B952D4"/>
    <w:rsid w:val="00BA2F83"/>
    <w:rsid w:val="00BA3407"/>
    <w:rsid w:val="00BA36CC"/>
    <w:rsid w:val="00BB6180"/>
    <w:rsid w:val="00BC106E"/>
    <w:rsid w:val="00BD57E9"/>
    <w:rsid w:val="00BD6211"/>
    <w:rsid w:val="00BE26FF"/>
    <w:rsid w:val="00BE6D79"/>
    <w:rsid w:val="00BF12AA"/>
    <w:rsid w:val="00BF36E5"/>
    <w:rsid w:val="00BF3E52"/>
    <w:rsid w:val="00BF49AF"/>
    <w:rsid w:val="00C0263C"/>
    <w:rsid w:val="00C070F2"/>
    <w:rsid w:val="00C159FB"/>
    <w:rsid w:val="00C16179"/>
    <w:rsid w:val="00C3168B"/>
    <w:rsid w:val="00C32E26"/>
    <w:rsid w:val="00C360D7"/>
    <w:rsid w:val="00C41371"/>
    <w:rsid w:val="00C465F4"/>
    <w:rsid w:val="00C477CC"/>
    <w:rsid w:val="00C5373F"/>
    <w:rsid w:val="00C53CA9"/>
    <w:rsid w:val="00C542B3"/>
    <w:rsid w:val="00C56D45"/>
    <w:rsid w:val="00C573B3"/>
    <w:rsid w:val="00C60B22"/>
    <w:rsid w:val="00C62C32"/>
    <w:rsid w:val="00C62CD1"/>
    <w:rsid w:val="00C81300"/>
    <w:rsid w:val="00C831B1"/>
    <w:rsid w:val="00C83706"/>
    <w:rsid w:val="00C84713"/>
    <w:rsid w:val="00C863F6"/>
    <w:rsid w:val="00C97158"/>
    <w:rsid w:val="00CA4908"/>
    <w:rsid w:val="00CC0B57"/>
    <w:rsid w:val="00CC16FE"/>
    <w:rsid w:val="00CC2BFA"/>
    <w:rsid w:val="00CC5BD1"/>
    <w:rsid w:val="00CC7E9E"/>
    <w:rsid w:val="00CD6739"/>
    <w:rsid w:val="00CE3A34"/>
    <w:rsid w:val="00CE3AAD"/>
    <w:rsid w:val="00CE6B94"/>
    <w:rsid w:val="00D0573F"/>
    <w:rsid w:val="00D10512"/>
    <w:rsid w:val="00D166EF"/>
    <w:rsid w:val="00D21469"/>
    <w:rsid w:val="00D22EFE"/>
    <w:rsid w:val="00D33BCA"/>
    <w:rsid w:val="00D3675B"/>
    <w:rsid w:val="00D37E18"/>
    <w:rsid w:val="00D4628C"/>
    <w:rsid w:val="00D478B6"/>
    <w:rsid w:val="00D62C30"/>
    <w:rsid w:val="00D654DF"/>
    <w:rsid w:val="00D66360"/>
    <w:rsid w:val="00D83099"/>
    <w:rsid w:val="00DA3803"/>
    <w:rsid w:val="00DB5E3C"/>
    <w:rsid w:val="00DB6568"/>
    <w:rsid w:val="00DC3CAB"/>
    <w:rsid w:val="00DD155C"/>
    <w:rsid w:val="00DD2DA0"/>
    <w:rsid w:val="00DE7535"/>
    <w:rsid w:val="00DE7654"/>
    <w:rsid w:val="00DF1F78"/>
    <w:rsid w:val="00E00885"/>
    <w:rsid w:val="00E03AF5"/>
    <w:rsid w:val="00E06935"/>
    <w:rsid w:val="00E072DC"/>
    <w:rsid w:val="00E1432C"/>
    <w:rsid w:val="00E15846"/>
    <w:rsid w:val="00E17346"/>
    <w:rsid w:val="00E24E0C"/>
    <w:rsid w:val="00E26BD9"/>
    <w:rsid w:val="00E34D9C"/>
    <w:rsid w:val="00E35309"/>
    <w:rsid w:val="00E46244"/>
    <w:rsid w:val="00E506BA"/>
    <w:rsid w:val="00E533CF"/>
    <w:rsid w:val="00E541A6"/>
    <w:rsid w:val="00E549CA"/>
    <w:rsid w:val="00E607F4"/>
    <w:rsid w:val="00E67800"/>
    <w:rsid w:val="00E70FA3"/>
    <w:rsid w:val="00E72784"/>
    <w:rsid w:val="00E72EDD"/>
    <w:rsid w:val="00E741C0"/>
    <w:rsid w:val="00E76F4C"/>
    <w:rsid w:val="00E869AD"/>
    <w:rsid w:val="00E90DB6"/>
    <w:rsid w:val="00E9198B"/>
    <w:rsid w:val="00E930BB"/>
    <w:rsid w:val="00EA2639"/>
    <w:rsid w:val="00EB1E36"/>
    <w:rsid w:val="00EC534A"/>
    <w:rsid w:val="00EC56F4"/>
    <w:rsid w:val="00ED15DD"/>
    <w:rsid w:val="00ED3887"/>
    <w:rsid w:val="00ED68F7"/>
    <w:rsid w:val="00EE520A"/>
    <w:rsid w:val="00F01E09"/>
    <w:rsid w:val="00F163AB"/>
    <w:rsid w:val="00F17085"/>
    <w:rsid w:val="00F17733"/>
    <w:rsid w:val="00F23AC8"/>
    <w:rsid w:val="00F303C5"/>
    <w:rsid w:val="00F35527"/>
    <w:rsid w:val="00F372A6"/>
    <w:rsid w:val="00F45462"/>
    <w:rsid w:val="00F467B7"/>
    <w:rsid w:val="00F67627"/>
    <w:rsid w:val="00F81DC3"/>
    <w:rsid w:val="00F950D8"/>
    <w:rsid w:val="00FB0982"/>
    <w:rsid w:val="00FB2757"/>
    <w:rsid w:val="00FB4E57"/>
    <w:rsid w:val="00FC420F"/>
    <w:rsid w:val="00FC4EB7"/>
    <w:rsid w:val="00FD4A1F"/>
    <w:rsid w:val="00FE15D9"/>
    <w:rsid w:val="00FE3D7B"/>
    <w:rsid w:val="00FF0300"/>
    <w:rsid w:val="00FF1BAD"/>
    <w:rsid w:val="00FF2BC3"/>
    <w:rsid w:val="00FF620C"/>
    <w:rsid w:val="00FF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7250A9"/>
  <w15:docId w15:val="{52DB2466-EF22-42ED-BE7C-B0DAFE520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tabs>
        <w:tab w:val="left" w:pos="284"/>
        <w:tab w:val="left" w:pos="709"/>
      </w:tabs>
      <w:jc w:val="both"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qFormat/>
    <w:rsid w:val="00DD15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rFonts w:ascii="Arial" w:hAnsi="Arial"/>
      <w:sz w:val="28"/>
    </w:rPr>
  </w:style>
  <w:style w:type="paragraph" w:styleId="Nagwek5">
    <w:name w:val="heading 5"/>
    <w:basedOn w:val="Normalny"/>
    <w:next w:val="Normalny"/>
    <w:qFormat/>
    <w:pPr>
      <w:keepNext/>
      <w:outlineLvl w:val="4"/>
    </w:pPr>
    <w:rPr>
      <w:rFonts w:ascii="Arial" w:hAnsi="Arial"/>
      <w:sz w:val="24"/>
    </w:rPr>
  </w:style>
  <w:style w:type="paragraph" w:styleId="Nagwek6">
    <w:name w:val="heading 6"/>
    <w:basedOn w:val="Normalny"/>
    <w:next w:val="Normalny"/>
    <w:qFormat/>
    <w:rsid w:val="00DD155C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DD155C"/>
    <w:p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DD155C"/>
    <w:p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DD15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link w:val="Tekstpodstawowywcity3Znak"/>
    <w:pPr>
      <w:ind w:left="708"/>
    </w:pPr>
    <w:rPr>
      <w:rFonts w:ascii="Arial" w:hAnsi="Arial"/>
      <w:sz w:val="24"/>
      <w:u w:val="single"/>
    </w:rPr>
  </w:style>
  <w:style w:type="paragraph" w:styleId="Tekstpodstawowy">
    <w:name w:val="Body Text"/>
    <w:basedOn w:val="Normalny"/>
    <w:link w:val="TekstpodstawowyZnak"/>
    <w:rPr>
      <w:b/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tabs>
        <w:tab w:val="left" w:pos="284"/>
        <w:tab w:val="left" w:pos="709"/>
      </w:tabs>
      <w:ind w:left="284"/>
      <w:jc w:val="both"/>
    </w:pPr>
    <w:rPr>
      <w:rFonts w:ascii="Arial" w:hAnsi="Arial"/>
      <w:sz w:val="24"/>
    </w:rPr>
  </w:style>
  <w:style w:type="paragraph" w:styleId="Tekstdymka">
    <w:name w:val="Balloon Text"/>
    <w:basedOn w:val="Normalny"/>
    <w:semiHidden/>
    <w:rsid w:val="000F6B5B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034D9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34D91"/>
  </w:style>
  <w:style w:type="paragraph" w:styleId="Tekstpodstawowy2">
    <w:name w:val="Body Text 2"/>
    <w:basedOn w:val="Normalny"/>
    <w:rsid w:val="00CD6739"/>
    <w:pPr>
      <w:spacing w:after="120" w:line="480" w:lineRule="auto"/>
    </w:pPr>
  </w:style>
  <w:style w:type="paragraph" w:styleId="Tekstpodstawowy3">
    <w:name w:val="Body Text 3"/>
    <w:basedOn w:val="Normalny"/>
    <w:rsid w:val="00CD6739"/>
    <w:pPr>
      <w:spacing w:after="120"/>
    </w:pPr>
    <w:rPr>
      <w:sz w:val="16"/>
      <w:szCs w:val="16"/>
    </w:rPr>
  </w:style>
  <w:style w:type="paragraph" w:styleId="Tytu">
    <w:name w:val="Title"/>
    <w:basedOn w:val="Normalny"/>
    <w:qFormat/>
    <w:rsid w:val="00CD6739"/>
    <w:pPr>
      <w:tabs>
        <w:tab w:val="left" w:pos="5760"/>
      </w:tabs>
      <w:jc w:val="center"/>
    </w:pPr>
    <w:rPr>
      <w:b/>
      <w:sz w:val="32"/>
      <w:szCs w:val="24"/>
    </w:rPr>
  </w:style>
  <w:style w:type="character" w:customStyle="1" w:styleId="BodyTextIndentChar">
    <w:name w:val="Body Text Indent Char"/>
    <w:link w:val="Tekstpodstawowywcity1"/>
    <w:rsid w:val="00062C48"/>
    <w:rPr>
      <w:rFonts w:ascii="Calibri" w:hAnsi="Calibri" w:cs="Calibri"/>
      <w:sz w:val="22"/>
      <w:szCs w:val="22"/>
      <w:lang w:eastAsia="pl-PL" w:bidi="ar-SA"/>
    </w:rPr>
  </w:style>
  <w:style w:type="paragraph" w:customStyle="1" w:styleId="Tekstpodstawowywcity1">
    <w:name w:val="Tekst podstawowy wcięty1"/>
    <w:basedOn w:val="Normalny"/>
    <w:link w:val="BodyTextIndentChar"/>
    <w:rsid w:val="00062C48"/>
    <w:pPr>
      <w:tabs>
        <w:tab w:val="left" w:pos="284"/>
      </w:tabs>
      <w:spacing w:after="120"/>
      <w:ind w:left="283"/>
    </w:pPr>
    <w:rPr>
      <w:rFonts w:ascii="Calibri" w:hAnsi="Calibri" w:cs="Calibri"/>
      <w:sz w:val="22"/>
      <w:szCs w:val="22"/>
    </w:rPr>
  </w:style>
  <w:style w:type="character" w:customStyle="1" w:styleId="Nagwek3Znak">
    <w:name w:val="Nagłówek 3 Znak"/>
    <w:link w:val="Nagwek3"/>
    <w:rsid w:val="004A4CEE"/>
    <w:rPr>
      <w:rFonts w:ascii="Arial" w:hAnsi="Arial"/>
      <w:sz w:val="24"/>
    </w:rPr>
  </w:style>
  <w:style w:type="character" w:customStyle="1" w:styleId="TekstpodstawowyZnak">
    <w:name w:val="Tekst podstawowy Znak"/>
    <w:link w:val="Tekstpodstawowy"/>
    <w:rsid w:val="004A4CEE"/>
    <w:rPr>
      <w:b/>
      <w:sz w:val="24"/>
    </w:rPr>
  </w:style>
  <w:style w:type="character" w:customStyle="1" w:styleId="Tekstpodstawowywcity3Znak">
    <w:name w:val="Tekst podstawowy wcięty 3 Znak"/>
    <w:link w:val="Tekstpodstawowywcity3"/>
    <w:rsid w:val="004A4CEE"/>
    <w:rPr>
      <w:rFonts w:ascii="Arial" w:hAnsi="Arial"/>
      <w:sz w:val="24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928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28D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928D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28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28DB"/>
    <w:rPr>
      <w:b/>
      <w:bCs/>
    </w:rPr>
  </w:style>
  <w:style w:type="character" w:styleId="Hipercze">
    <w:name w:val="Hyperlink"/>
    <w:basedOn w:val="Domylnaczcionkaakapitu"/>
    <w:uiPriority w:val="99"/>
    <w:unhideWhenUsed/>
    <w:rsid w:val="0043455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072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3741E-46BC-46B7-A33A-A3FAF7735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1992</Words>
  <Characters>11955</Characters>
  <Application>Microsoft Office Word</Application>
  <DocSecurity>4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 Z Ó R</vt:lpstr>
    </vt:vector>
  </TitlesOfParts>
  <Company>IHiT</Company>
  <LinksUpToDate>false</LinksUpToDate>
  <CharactersWithSpaces>13920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 Z Ó R</dc:title>
  <dc:creator>Zaopatrzenie</dc:creator>
  <cp:lastModifiedBy>Ślaska Izabela Sylena</cp:lastModifiedBy>
  <cp:revision>2</cp:revision>
  <cp:lastPrinted>2017-10-16T12:10:00Z</cp:lastPrinted>
  <dcterms:created xsi:type="dcterms:W3CDTF">2017-10-19T11:51:00Z</dcterms:created>
  <dcterms:modified xsi:type="dcterms:W3CDTF">2017-10-19T11:51:00Z</dcterms:modified>
</cp:coreProperties>
</file>