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D28328" w14:textId="7103B833" w:rsidR="00D33A57" w:rsidRDefault="00D33A57" w:rsidP="00D33A57">
      <w:pPr>
        <w:jc w:val="right"/>
      </w:pPr>
      <w:r>
        <w:t>Załącznik nr 2 SWKO</w:t>
      </w:r>
    </w:p>
    <w:p w14:paraId="23FE6209" w14:textId="77777777" w:rsidR="00D33A57" w:rsidRDefault="00D33A57" w:rsidP="00D33A57">
      <w:pPr>
        <w:jc w:val="right"/>
      </w:pPr>
    </w:p>
    <w:p w14:paraId="057C7A07" w14:textId="7133E1B1" w:rsidR="00BF4E72" w:rsidRPr="00C85AB1" w:rsidRDefault="00BF4E72" w:rsidP="00BF4E72">
      <w:pPr>
        <w:jc w:val="center"/>
      </w:pPr>
      <w:r w:rsidRPr="00C85AB1">
        <w:t>UMOWA NR IHiT/</w:t>
      </w:r>
      <w:proofErr w:type="spellStart"/>
      <w:r w:rsidRPr="00C85AB1">
        <w:t>DZ</w:t>
      </w:r>
      <w:proofErr w:type="spellEnd"/>
      <w:r w:rsidRPr="00C85AB1">
        <w:t>/      /20</w:t>
      </w:r>
      <w:r w:rsidR="00AF317A" w:rsidRPr="00C85AB1">
        <w:t>2</w:t>
      </w:r>
      <w:r w:rsidR="00D33A57">
        <w:t>3</w:t>
      </w:r>
    </w:p>
    <w:p w14:paraId="136200CA" w14:textId="77777777" w:rsidR="00BF4E72" w:rsidRPr="00C85AB1" w:rsidRDefault="00BF4E72" w:rsidP="00BF4E72">
      <w:pPr>
        <w:jc w:val="center"/>
      </w:pPr>
    </w:p>
    <w:p w14:paraId="31C4F93C" w14:textId="549D098D" w:rsidR="00BF4E72" w:rsidRPr="00C85AB1" w:rsidRDefault="00BF4E72" w:rsidP="00BF4E72">
      <w:pPr>
        <w:jc w:val="both"/>
      </w:pPr>
      <w:r w:rsidRPr="00C85AB1">
        <w:t xml:space="preserve">W dniu …………………………….. </w:t>
      </w:r>
      <w:proofErr w:type="gramStart"/>
      <w:r w:rsidRPr="00C85AB1">
        <w:t>w</w:t>
      </w:r>
      <w:proofErr w:type="gramEnd"/>
      <w:r w:rsidRPr="00C85AB1">
        <w:t xml:space="preserve"> Warszawie, w wyniku udzielania zamówienia publicznego w trybie art. 26 ustawy z dnia 15 kwietnia 2011r. o działalności leczniczej (</w:t>
      </w:r>
      <w:r w:rsidRPr="00C85AB1">
        <w:rPr>
          <w:rStyle w:val="lrzxr"/>
        </w:rPr>
        <w:t xml:space="preserve">Dz.U. </w:t>
      </w:r>
      <w:proofErr w:type="gramStart"/>
      <w:r w:rsidRPr="00C85AB1">
        <w:rPr>
          <w:rStyle w:val="lrzxr"/>
        </w:rPr>
        <w:t>z</w:t>
      </w:r>
      <w:proofErr w:type="gramEnd"/>
      <w:r w:rsidRPr="00C85AB1">
        <w:rPr>
          <w:rStyle w:val="lrzxr"/>
        </w:rPr>
        <w:t xml:space="preserve"> 20</w:t>
      </w:r>
      <w:r w:rsidR="00C036F8">
        <w:rPr>
          <w:rStyle w:val="lrzxr"/>
        </w:rPr>
        <w:t>22 r.</w:t>
      </w:r>
      <w:r w:rsidRPr="00C85AB1">
        <w:rPr>
          <w:rStyle w:val="lrzxr"/>
        </w:rPr>
        <w:t>, poz. 6</w:t>
      </w:r>
      <w:r w:rsidR="00C036F8">
        <w:rPr>
          <w:rStyle w:val="lrzxr"/>
        </w:rPr>
        <w:t>33</w:t>
      </w:r>
      <w:r w:rsidRPr="00C85AB1">
        <w:rPr>
          <w:rStyle w:val="lrzxr"/>
        </w:rPr>
        <w:t>)</w:t>
      </w:r>
      <w:r w:rsidRPr="00C85AB1">
        <w:t xml:space="preserve">, Nr sprawy ……………………. </w:t>
      </w:r>
      <w:proofErr w:type="gramStart"/>
      <w:r w:rsidRPr="00C85AB1">
        <w:t>została</w:t>
      </w:r>
      <w:proofErr w:type="gramEnd"/>
      <w:r w:rsidRPr="00C85AB1">
        <w:t xml:space="preserve"> zawarta umowa pomiędzy:</w:t>
      </w:r>
    </w:p>
    <w:p w14:paraId="6C9A40F2" w14:textId="77777777" w:rsidR="00BF4E72" w:rsidRPr="00C85AB1" w:rsidRDefault="00BF4E72" w:rsidP="00BF4E72"/>
    <w:p w14:paraId="74BA6F0F" w14:textId="77777777" w:rsidR="00BF4E72" w:rsidRPr="00C85AB1" w:rsidRDefault="00BF4E72" w:rsidP="00BF4E72">
      <w:pPr>
        <w:rPr>
          <w:b/>
        </w:rPr>
      </w:pPr>
      <w:r w:rsidRPr="00C85AB1">
        <w:rPr>
          <w:b/>
        </w:rPr>
        <w:t>Instytutem Hematologii i Transfuzjologii</w:t>
      </w:r>
    </w:p>
    <w:p w14:paraId="2F438910" w14:textId="77777777" w:rsidR="00BF4E72" w:rsidRPr="00C85AB1" w:rsidRDefault="00BF4E72" w:rsidP="00BF4E72">
      <w:proofErr w:type="gramStart"/>
      <w:r w:rsidRPr="00C85AB1">
        <w:t>z</w:t>
      </w:r>
      <w:proofErr w:type="gramEnd"/>
      <w:r w:rsidRPr="00C85AB1">
        <w:t xml:space="preserve"> siedzibą: ul. Indiry Gandhi 14, 02-776 Warszawa  </w:t>
      </w:r>
    </w:p>
    <w:p w14:paraId="4CEDF2F8" w14:textId="77777777" w:rsidR="00BF4E72" w:rsidRPr="00C85AB1" w:rsidRDefault="00BF4E72" w:rsidP="00BF4E72">
      <w:proofErr w:type="gramStart"/>
      <w:r w:rsidRPr="00C85AB1">
        <w:t>zarejestrowanym</w:t>
      </w:r>
      <w:proofErr w:type="gramEnd"/>
      <w:r w:rsidRPr="00C85AB1">
        <w:t xml:space="preserve"> w Sądzie Rejonowym dla m. st. Warszawy w Warszawie</w:t>
      </w:r>
    </w:p>
    <w:p w14:paraId="5F8EEADC" w14:textId="77777777" w:rsidR="00BF4E72" w:rsidRPr="00C85AB1" w:rsidRDefault="00BF4E72" w:rsidP="00BF4E72">
      <w:r w:rsidRPr="00C85AB1">
        <w:t>XIII Wydział Gospodarczy Krajowego Rejestru Sądowego, pod numerem 0000119139,</w:t>
      </w:r>
    </w:p>
    <w:p w14:paraId="08D4E0CD" w14:textId="77777777" w:rsidR="00BF4E72" w:rsidRPr="00C85AB1" w:rsidRDefault="00BF4E72" w:rsidP="00BF4E72">
      <w:r w:rsidRPr="00C85AB1">
        <w:t>NIP 5250009424, REGON 000288484</w:t>
      </w:r>
    </w:p>
    <w:p w14:paraId="69C0DB02" w14:textId="730417F5" w:rsidR="00BF4E72" w:rsidRPr="00C85AB1" w:rsidRDefault="00BF4E72" w:rsidP="00BF4E72">
      <w:proofErr w:type="gramStart"/>
      <w:r w:rsidRPr="00C85AB1">
        <w:t>zwanym</w:t>
      </w:r>
      <w:proofErr w:type="gramEnd"/>
      <w:r w:rsidRPr="00C85AB1">
        <w:t xml:space="preserve"> w dalszej treści umowy </w:t>
      </w:r>
      <w:r w:rsidR="00A21142">
        <w:t>Udzielającym zamówienie</w:t>
      </w:r>
    </w:p>
    <w:p w14:paraId="269EC0F5" w14:textId="77777777" w:rsidR="00BF4E72" w:rsidRPr="00C85AB1" w:rsidRDefault="00BF4E72" w:rsidP="00BF4E72">
      <w:proofErr w:type="gramStart"/>
      <w:r w:rsidRPr="00C85AB1">
        <w:t>reprezentowaną</w:t>
      </w:r>
      <w:proofErr w:type="gramEnd"/>
      <w:r w:rsidRPr="00C85AB1">
        <w:t xml:space="preserve"> przez: …………………………………….</w:t>
      </w:r>
    </w:p>
    <w:p w14:paraId="335D39B1" w14:textId="77777777" w:rsidR="00BF4E72" w:rsidRPr="00C85AB1" w:rsidRDefault="00BF4E72" w:rsidP="00BF4E72"/>
    <w:p w14:paraId="1A7B081B" w14:textId="77777777" w:rsidR="00BF4E72" w:rsidRPr="00C85AB1" w:rsidRDefault="00BF4E72" w:rsidP="00BF4E72">
      <w:proofErr w:type="gramStart"/>
      <w:r w:rsidRPr="00C85AB1">
        <w:t>a</w:t>
      </w:r>
      <w:proofErr w:type="gramEnd"/>
    </w:p>
    <w:p w14:paraId="7CF2AE40" w14:textId="77777777" w:rsidR="00BF4E72" w:rsidRPr="00C85AB1" w:rsidRDefault="00BF4E72" w:rsidP="00BF4E72"/>
    <w:p w14:paraId="0513C12B" w14:textId="35C4B7FF" w:rsidR="00BF4E72" w:rsidRPr="0069726F" w:rsidRDefault="0069726F" w:rsidP="00BF4E72">
      <w:proofErr w:type="gramStart"/>
      <w:r w:rsidRPr="0069726F">
        <w:rPr>
          <w:rFonts w:eastAsia="Calibri"/>
        </w:rPr>
        <w:t>firma</w:t>
      </w:r>
      <w:proofErr w:type="gramEnd"/>
      <w:r w:rsidRPr="0069726F">
        <w:rPr>
          <w:rFonts w:eastAsia="Calibri"/>
        </w:rPr>
        <w:t>: …………………………………………………………………………………….</w:t>
      </w:r>
    </w:p>
    <w:p w14:paraId="61E64218" w14:textId="01492868" w:rsidR="00BF4E72" w:rsidRPr="00C85AB1" w:rsidRDefault="00BF4E72" w:rsidP="00BF4E72">
      <w:proofErr w:type="gramStart"/>
      <w:r w:rsidRPr="00C85AB1">
        <w:t>z</w:t>
      </w:r>
      <w:proofErr w:type="gramEnd"/>
      <w:r w:rsidRPr="00C85AB1">
        <w:t xml:space="preserve"> siedzibą: ul. </w:t>
      </w:r>
      <w:r w:rsidR="0069726F">
        <w:t>…………..</w:t>
      </w:r>
      <w:r w:rsidRPr="00C85AB1">
        <w:t xml:space="preserve">, </w:t>
      </w:r>
      <w:r w:rsidR="0069726F">
        <w:t>………………………………………………………………</w:t>
      </w:r>
    </w:p>
    <w:p w14:paraId="0011E782" w14:textId="343F770B" w:rsidR="00BF4E72" w:rsidRPr="00C85AB1" w:rsidRDefault="00BF4E72" w:rsidP="00BF4E72">
      <w:proofErr w:type="gramStart"/>
      <w:r w:rsidRPr="00C85AB1">
        <w:t>pod</w:t>
      </w:r>
      <w:proofErr w:type="gramEnd"/>
      <w:r w:rsidRPr="00C85AB1">
        <w:t xml:space="preserve"> numerem: </w:t>
      </w:r>
      <w:r w:rsidR="0069726F">
        <w:rPr>
          <w:rFonts w:eastAsia="Calibri"/>
        </w:rPr>
        <w:t>………………….. KRS</w:t>
      </w:r>
    </w:p>
    <w:p w14:paraId="49EB0E17" w14:textId="5E1C4655" w:rsidR="00BF4E72" w:rsidRPr="00C85AB1" w:rsidRDefault="00BF4E72" w:rsidP="00BF4E72">
      <w:pPr>
        <w:rPr>
          <w:rFonts w:eastAsia="Calibri"/>
        </w:rPr>
      </w:pPr>
      <w:r w:rsidRPr="00C85AB1">
        <w:rPr>
          <w:rFonts w:eastAsia="Calibri"/>
        </w:rPr>
        <w:t xml:space="preserve">REGON: </w:t>
      </w:r>
      <w:r w:rsidR="0069726F">
        <w:rPr>
          <w:rFonts w:eastAsia="Calibri"/>
        </w:rPr>
        <w:t>…………………</w:t>
      </w:r>
      <w:r w:rsidRPr="00C85AB1">
        <w:rPr>
          <w:rFonts w:eastAsia="Calibri"/>
        </w:rPr>
        <w:t xml:space="preserve">, NIP: </w:t>
      </w:r>
      <w:r w:rsidR="0069726F">
        <w:rPr>
          <w:rFonts w:eastAsia="Calibri"/>
        </w:rPr>
        <w:t>………………………</w:t>
      </w:r>
    </w:p>
    <w:p w14:paraId="5988541C" w14:textId="586E3936" w:rsidR="00BF4E72" w:rsidRPr="00C85AB1" w:rsidRDefault="00BF4E72" w:rsidP="00BF4E72">
      <w:proofErr w:type="gramStart"/>
      <w:r w:rsidRPr="00C85AB1">
        <w:t>zwaną</w:t>
      </w:r>
      <w:proofErr w:type="gramEnd"/>
      <w:r w:rsidRPr="00C85AB1">
        <w:t xml:space="preserve"> w dalszej treści umowy </w:t>
      </w:r>
      <w:r w:rsidR="00A21142">
        <w:t>Przyjmującym zamówienie</w:t>
      </w:r>
    </w:p>
    <w:p w14:paraId="5E0F8FC9" w14:textId="77777777" w:rsidR="00BF4E72" w:rsidRPr="00C85AB1" w:rsidRDefault="00BF4E72" w:rsidP="00BF4E72">
      <w:proofErr w:type="gramStart"/>
      <w:r w:rsidRPr="00C85AB1">
        <w:t>reprezentowaną</w:t>
      </w:r>
      <w:proofErr w:type="gramEnd"/>
      <w:r w:rsidRPr="00C85AB1">
        <w:t xml:space="preserve"> przez:……………………………………………………</w:t>
      </w:r>
    </w:p>
    <w:p w14:paraId="160BF527" w14:textId="77777777" w:rsidR="00BF4E72" w:rsidRPr="00C85AB1" w:rsidRDefault="00BF4E72" w:rsidP="00BF4E72"/>
    <w:p w14:paraId="63C8988E" w14:textId="77777777" w:rsidR="00BF4E72" w:rsidRPr="00C85AB1" w:rsidRDefault="00BF4E72" w:rsidP="00BF4E72">
      <w:proofErr w:type="gramStart"/>
      <w:r w:rsidRPr="00C85AB1">
        <w:t>o</w:t>
      </w:r>
      <w:proofErr w:type="gramEnd"/>
      <w:r w:rsidRPr="00C85AB1">
        <w:t xml:space="preserve"> treści następującej:</w:t>
      </w:r>
    </w:p>
    <w:p w14:paraId="2191730D" w14:textId="77777777" w:rsidR="00BF4E72" w:rsidRPr="00C85AB1" w:rsidRDefault="00BF4E72" w:rsidP="00BF4E72">
      <w:pPr>
        <w:jc w:val="center"/>
      </w:pPr>
    </w:p>
    <w:p w14:paraId="63F7900A" w14:textId="77777777" w:rsidR="00BF4E72" w:rsidRPr="00C85AB1" w:rsidRDefault="00BF4E72" w:rsidP="00BF4E72">
      <w:pPr>
        <w:jc w:val="center"/>
      </w:pPr>
      <w:r w:rsidRPr="00C85AB1">
        <w:t>§ 1</w:t>
      </w:r>
    </w:p>
    <w:p w14:paraId="2B5DB310" w14:textId="77777777" w:rsidR="00BF4E72" w:rsidRPr="00C85AB1" w:rsidRDefault="00BF4E72" w:rsidP="00BF4E72"/>
    <w:p w14:paraId="44AB4813" w14:textId="6C619247" w:rsidR="00BF4E72" w:rsidRPr="00C85AB1" w:rsidRDefault="00042E62" w:rsidP="00BF4E72">
      <w:pPr>
        <w:pStyle w:val="Akapitzlist"/>
        <w:numPr>
          <w:ilvl w:val="0"/>
          <w:numId w:val="1"/>
        </w:numPr>
        <w:jc w:val="both"/>
      </w:pPr>
      <w:r>
        <w:t>Udzielający zamówienie</w:t>
      </w:r>
      <w:r w:rsidR="00BF4E72" w:rsidRPr="00C85AB1">
        <w:t xml:space="preserve"> zleca a </w:t>
      </w:r>
      <w:r>
        <w:t>Przyjmujący zamówienie</w:t>
      </w:r>
      <w:r w:rsidR="00BF4E72" w:rsidRPr="00C85AB1">
        <w:t xml:space="preserve"> zobowiązuje się do udzielania świadczeń opieki zdrowotnej, zwanych dalej „świadczeniami” w zakresie: „Opisy badań obrazowych TK i RTG, w systemie teleradiologii”, których rodzaj, liczbę, termin wykonania oraz wysokość wynagrodzenia określa Załącznik nr 1 do Umowy.</w:t>
      </w:r>
    </w:p>
    <w:p w14:paraId="09F5E80E" w14:textId="5091F277" w:rsidR="00BA2574" w:rsidRPr="00C85AB1" w:rsidRDefault="00BA2574" w:rsidP="00AF7BA3">
      <w:pPr>
        <w:pStyle w:val="Tekstpodstawowy"/>
        <w:numPr>
          <w:ilvl w:val="0"/>
          <w:numId w:val="1"/>
        </w:numPr>
        <w:jc w:val="both"/>
        <w:rPr>
          <w:b/>
        </w:rPr>
      </w:pPr>
      <w:r w:rsidRPr="00C85AB1">
        <w:t xml:space="preserve">Przekazanie wyników badań następuje poprzez dostarczenie ich </w:t>
      </w:r>
      <w:r w:rsidR="00042E62">
        <w:t>Udzielającemu zamówienie</w:t>
      </w:r>
      <w:r w:rsidRPr="00C85AB1">
        <w:t xml:space="preserve"> przez </w:t>
      </w:r>
      <w:r w:rsidR="00042E62">
        <w:t>Przyjmującego zamówienie</w:t>
      </w:r>
      <w:r w:rsidRPr="00C85AB1">
        <w:t xml:space="preserve"> w formie elektronicznej, poprzez wprowadzenie wyników badań do środka komunikacji elektronicznej w taki sposób, żeby </w:t>
      </w:r>
      <w:r w:rsidR="00042E62">
        <w:t>Udzielający zamówienie</w:t>
      </w:r>
      <w:r w:rsidRPr="00C85AB1">
        <w:t xml:space="preserve"> mógł zapoznać się z ich treścią. </w:t>
      </w:r>
      <w:r w:rsidRPr="00C85AB1">
        <w:rPr>
          <w:bCs/>
        </w:rPr>
        <w:t xml:space="preserve">Wyniki badań mogą być przekazywane w postaci papierowej, jeżeli przepis powszechnie obowiązującego prawa tak stanowi, w </w:t>
      </w:r>
      <w:r w:rsidR="0054524D" w:rsidRPr="00C85AB1">
        <w:rPr>
          <w:bCs/>
        </w:rPr>
        <w:t>szczególności, jeżeli</w:t>
      </w:r>
      <w:r w:rsidRPr="00C85AB1">
        <w:rPr>
          <w:bCs/>
        </w:rPr>
        <w:t xml:space="preserve"> warunki organizacyjno-techniczne uniemożliwiają prowadzenie dokumentacji w postaci elektronicznej, z </w:t>
      </w:r>
      <w:r w:rsidR="0054524D" w:rsidRPr="00C85AB1">
        <w:rPr>
          <w:bCs/>
        </w:rPr>
        <w:t>zastrzeżeniem, iż</w:t>
      </w:r>
      <w:r w:rsidRPr="00C85AB1">
        <w:rPr>
          <w:bCs/>
        </w:rPr>
        <w:t xml:space="preserve"> </w:t>
      </w:r>
      <w:r w:rsidR="00042E62">
        <w:rPr>
          <w:bCs/>
        </w:rPr>
        <w:t>Przyjmujący zamówienie</w:t>
      </w:r>
      <w:r w:rsidRPr="00C85AB1">
        <w:rPr>
          <w:bCs/>
        </w:rPr>
        <w:t xml:space="preserve"> wdraża elektroniczną dokumentację medyczną zgodnie z przepisami powszechnie obowiązującymi</w:t>
      </w:r>
      <w:r w:rsidRPr="00C85AB1">
        <w:rPr>
          <w:b/>
        </w:rPr>
        <w:t>.</w:t>
      </w:r>
      <w:r w:rsidRPr="00C85AB1">
        <w:rPr>
          <w:u w:val="single"/>
        </w:rPr>
        <w:t xml:space="preserve"> </w:t>
      </w:r>
    </w:p>
    <w:p w14:paraId="79F8E3E1" w14:textId="5F3B13FA" w:rsidR="00BF4E72" w:rsidRPr="00C85AB1" w:rsidRDefault="00BF4E72" w:rsidP="00BF4E72">
      <w:pPr>
        <w:pStyle w:val="Akapitzlist"/>
        <w:numPr>
          <w:ilvl w:val="0"/>
          <w:numId w:val="1"/>
        </w:numPr>
        <w:jc w:val="both"/>
      </w:pPr>
      <w:r w:rsidRPr="00C85AB1">
        <w:t xml:space="preserve">Zasady postępowania przy wykonywaniu świadczeń zdrowotnych określa załącznik nr 2 do Umowy. Dodatkowo </w:t>
      </w:r>
      <w:r w:rsidR="00042E62">
        <w:t>Przyjmujący zamówienie</w:t>
      </w:r>
      <w:r w:rsidRPr="00C85AB1">
        <w:t xml:space="preserve"> na żądanie </w:t>
      </w:r>
      <w:r w:rsidR="00042E62">
        <w:t>Udzielającemu zamówienie</w:t>
      </w:r>
      <w:r w:rsidR="00A13259" w:rsidRPr="00C85AB1">
        <w:t xml:space="preserve"> </w:t>
      </w:r>
      <w:r w:rsidRPr="00C85AB1">
        <w:t xml:space="preserve">prześle drogą elektroniczną na adres email: </w:t>
      </w:r>
      <w:r w:rsidR="0054524D">
        <w:t>…………………….</w:t>
      </w:r>
      <w:r w:rsidRPr="00C85AB1">
        <w:t xml:space="preserve">, </w:t>
      </w:r>
      <w:proofErr w:type="gramStart"/>
      <w:r w:rsidRPr="00C85AB1">
        <w:t>oryginały</w:t>
      </w:r>
      <w:proofErr w:type="gramEnd"/>
      <w:r w:rsidRPr="00C85AB1">
        <w:t xml:space="preserve"> wykonanych opisów będą opatrzone podpisem kwalifikowanym opisującego badanie w terminie 24 godzin od otrzymania w tym względzie żądania </w:t>
      </w:r>
      <w:r w:rsidR="00042E62">
        <w:t>Udzielającemu zamówienie</w:t>
      </w:r>
      <w:r w:rsidRPr="00C85AB1">
        <w:t>.</w:t>
      </w:r>
    </w:p>
    <w:p w14:paraId="5C4B2CEB" w14:textId="60CF1F4E" w:rsidR="00BF4E72" w:rsidRPr="00C85AB1" w:rsidRDefault="00BF4E72" w:rsidP="00BF4E72">
      <w:pPr>
        <w:pStyle w:val="Akapitzlist"/>
        <w:numPr>
          <w:ilvl w:val="0"/>
          <w:numId w:val="1"/>
        </w:numPr>
        <w:jc w:val="both"/>
      </w:pPr>
      <w:r w:rsidRPr="00C85AB1">
        <w:t xml:space="preserve">Oryginały wyników badań będą doręczane </w:t>
      </w:r>
      <w:r w:rsidR="00042E62">
        <w:t>Udzielającemu zamówienie</w:t>
      </w:r>
      <w:r w:rsidRPr="00C85AB1">
        <w:t xml:space="preserve"> raz w miesiącu w przeciągu 7 dni od zakończenia miesiąca kalendarzowego drogą elektroniczną na adres email: </w:t>
      </w:r>
      <w:r w:rsidR="0054524D">
        <w:t>……………………….</w:t>
      </w:r>
      <w:r w:rsidRPr="00C85AB1">
        <w:t xml:space="preserve">  </w:t>
      </w:r>
      <w:proofErr w:type="gramStart"/>
      <w:r w:rsidRPr="00C85AB1">
        <w:t>wyniki</w:t>
      </w:r>
      <w:proofErr w:type="gramEnd"/>
      <w:r w:rsidRPr="00C85AB1">
        <w:t xml:space="preserve"> będą opatrzone podpisem kwalifikowanym, z zastrzeżeniem ust. 2.</w:t>
      </w:r>
    </w:p>
    <w:p w14:paraId="4B0708B7" w14:textId="248128B3" w:rsidR="00BF4E72" w:rsidRPr="00C85AB1" w:rsidRDefault="00042E62" w:rsidP="00BF4E72">
      <w:pPr>
        <w:pStyle w:val="Akapitzlist"/>
        <w:numPr>
          <w:ilvl w:val="0"/>
          <w:numId w:val="1"/>
        </w:numPr>
        <w:jc w:val="both"/>
      </w:pPr>
      <w:r>
        <w:t>Przyjmujący zamówienie</w:t>
      </w:r>
      <w:r w:rsidR="00BF4E72" w:rsidRPr="00C85AB1">
        <w:t xml:space="preserve"> zobowiązuje się w okresie obowiązywania niniejszej umowy </w:t>
      </w:r>
      <w:r w:rsidR="00BF4E72" w:rsidRPr="00C85AB1">
        <w:br/>
        <w:t>do zatrudniania personelu, który posiada wykształcenie, kompetencje i umiejętności wymagane do udzielania świadczeń, o których mowa w ust. 1 powyżej.</w:t>
      </w:r>
    </w:p>
    <w:p w14:paraId="67E62A0C" w14:textId="3AC57D12" w:rsidR="00BF4E72" w:rsidRPr="00C85AB1" w:rsidRDefault="00042E62" w:rsidP="00BF4E72">
      <w:pPr>
        <w:pStyle w:val="Akapitzlist"/>
        <w:numPr>
          <w:ilvl w:val="0"/>
          <w:numId w:val="1"/>
        </w:numPr>
        <w:jc w:val="both"/>
      </w:pPr>
      <w:r>
        <w:t>Udzielający zamówienie</w:t>
      </w:r>
      <w:r w:rsidR="00BF4E72" w:rsidRPr="00C85AB1">
        <w:t xml:space="preserve"> zapewni oraz udostępnieni dokumentację medyczną pacjentów </w:t>
      </w:r>
      <w:r>
        <w:t>Udzielającemu zamówienie</w:t>
      </w:r>
      <w:r w:rsidR="00BF4E72" w:rsidRPr="00C85AB1">
        <w:t xml:space="preserve"> konieczną do wykonywania świadczeń.</w:t>
      </w:r>
    </w:p>
    <w:p w14:paraId="03E7F8D6" w14:textId="4FF9A4E0" w:rsidR="00BF4E72" w:rsidRPr="00C85AB1" w:rsidRDefault="00042E62" w:rsidP="00BF4E72">
      <w:pPr>
        <w:pStyle w:val="Akapitzlist"/>
        <w:numPr>
          <w:ilvl w:val="0"/>
          <w:numId w:val="1"/>
        </w:numPr>
        <w:jc w:val="both"/>
      </w:pPr>
      <w:r>
        <w:t>Udzielający zamówienie</w:t>
      </w:r>
      <w:r w:rsidR="00BF4E72" w:rsidRPr="00C85AB1">
        <w:t xml:space="preserve"> oświadcza, że świadczenia stanowiące przedmiot niniejszej Umowy związane są ściśle z </w:t>
      </w:r>
      <w:proofErr w:type="gramStart"/>
      <w:r w:rsidR="00BF4E72" w:rsidRPr="00C85AB1">
        <w:t>usługami o których</w:t>
      </w:r>
      <w:proofErr w:type="gramEnd"/>
      <w:r w:rsidR="00BF4E72" w:rsidRPr="00C85AB1">
        <w:t xml:space="preserve"> mowa w art. 43 ust.1 pkt 18 ustawy z dnia 11 marca </w:t>
      </w:r>
      <w:r w:rsidR="00BF4E72" w:rsidRPr="00C85AB1">
        <w:rPr>
          <w:i/>
        </w:rPr>
        <w:t>o podatku od towarów i usług</w:t>
      </w:r>
      <w:r w:rsidR="00BF4E72" w:rsidRPr="00C85AB1">
        <w:t xml:space="preserve">, to jest stanowią usługi w zakresie opieki medycznej, służące profilaktyce, zachowaniu, ratowaniu, przywracaniu i poprawie zdrowia, wykonywane w ramach działalności leczniczej przez podmiot leczniczy i podlegają zwolnieniu z podatku VAT. </w:t>
      </w:r>
    </w:p>
    <w:p w14:paraId="7541E17C" w14:textId="77777777" w:rsidR="00BF4E72" w:rsidRPr="00C85AB1" w:rsidRDefault="00BF4E72" w:rsidP="00BF4E72"/>
    <w:p w14:paraId="5EFF55C1" w14:textId="77777777" w:rsidR="00AF7BA3" w:rsidRDefault="00AF7BA3" w:rsidP="00BF4E72">
      <w:pPr>
        <w:jc w:val="center"/>
      </w:pPr>
    </w:p>
    <w:p w14:paraId="0FD221E5" w14:textId="77777777" w:rsidR="00C85AB1" w:rsidRDefault="00C85AB1" w:rsidP="00BF4E72">
      <w:pPr>
        <w:jc w:val="center"/>
      </w:pPr>
    </w:p>
    <w:p w14:paraId="0B6B027F" w14:textId="77777777" w:rsidR="00C85AB1" w:rsidRPr="00C85AB1" w:rsidRDefault="00C85AB1" w:rsidP="00BF4E72">
      <w:pPr>
        <w:jc w:val="center"/>
      </w:pPr>
    </w:p>
    <w:p w14:paraId="7B7457A4" w14:textId="77777777" w:rsidR="00BF4E72" w:rsidRPr="00C85AB1" w:rsidRDefault="00BF4E72" w:rsidP="00BF4E72">
      <w:pPr>
        <w:jc w:val="center"/>
      </w:pPr>
      <w:r w:rsidRPr="00C85AB1">
        <w:t>§ 2</w:t>
      </w:r>
    </w:p>
    <w:p w14:paraId="395329B0" w14:textId="77777777" w:rsidR="00BF4E72" w:rsidRPr="00C85AB1" w:rsidRDefault="00BF4E72" w:rsidP="00BF4E72"/>
    <w:p w14:paraId="46730932" w14:textId="3715E593" w:rsidR="00BF4E72" w:rsidRPr="00C85AB1" w:rsidRDefault="00042E62" w:rsidP="00BF4E72">
      <w:pPr>
        <w:pStyle w:val="Akapitzlist"/>
        <w:numPr>
          <w:ilvl w:val="0"/>
          <w:numId w:val="2"/>
        </w:numPr>
        <w:jc w:val="both"/>
      </w:pPr>
      <w:r>
        <w:t>Przyjmujący zamówienie</w:t>
      </w:r>
      <w:r w:rsidR="00BF4E72" w:rsidRPr="00C85AB1">
        <w:t xml:space="preserve"> zobowiązuje się w terminie 7 dni od podpisania umowy do nieodpłatnego dostarczenia niezbędnego sprzętu z oprogramowaniem, którego wymagania techniczno-funkcjonalne określa Załącznik nr 2 do Umowy.</w:t>
      </w:r>
    </w:p>
    <w:p w14:paraId="4634AF36" w14:textId="6595724B" w:rsidR="00BF4E72" w:rsidRPr="00C85AB1" w:rsidRDefault="00042E62" w:rsidP="00BF4E72">
      <w:pPr>
        <w:pStyle w:val="Akapitzlist"/>
        <w:numPr>
          <w:ilvl w:val="0"/>
          <w:numId w:val="2"/>
        </w:numPr>
        <w:jc w:val="both"/>
      </w:pPr>
      <w:r>
        <w:t>Przyjmujący zamówienie</w:t>
      </w:r>
      <w:r w:rsidR="00BF4E72" w:rsidRPr="00C85AB1">
        <w:t xml:space="preserve"> zobowiązany jest wykonywać świadczenia zgodnie z obowiązującymi przepisami prawa.</w:t>
      </w:r>
    </w:p>
    <w:p w14:paraId="22172EC6" w14:textId="77777777" w:rsidR="00A13259" w:rsidRPr="00C85AB1" w:rsidRDefault="00A13259" w:rsidP="00BF4E72">
      <w:pPr>
        <w:jc w:val="center"/>
      </w:pPr>
    </w:p>
    <w:p w14:paraId="22A31318" w14:textId="77777777" w:rsidR="00BF4E72" w:rsidRPr="00C85AB1" w:rsidRDefault="00BF4E72" w:rsidP="00BF4E72">
      <w:pPr>
        <w:jc w:val="center"/>
      </w:pPr>
      <w:r w:rsidRPr="00C85AB1">
        <w:t>§ 3</w:t>
      </w:r>
    </w:p>
    <w:p w14:paraId="652035E4" w14:textId="77777777" w:rsidR="00BF4E72" w:rsidRPr="00C85AB1" w:rsidRDefault="00BF4E72" w:rsidP="00BF4E72"/>
    <w:p w14:paraId="1FC0522F" w14:textId="2F4A31AB" w:rsidR="00BF4E72" w:rsidRPr="00C85AB1" w:rsidRDefault="00042E62" w:rsidP="00BF4E72">
      <w:pPr>
        <w:pStyle w:val="Akapitzlist"/>
        <w:numPr>
          <w:ilvl w:val="0"/>
          <w:numId w:val="3"/>
        </w:numPr>
        <w:jc w:val="both"/>
      </w:pPr>
      <w:r>
        <w:t>Przyjmujący zamówienie</w:t>
      </w:r>
      <w:r w:rsidR="00BF4E72" w:rsidRPr="00C85AB1">
        <w:t xml:space="preserve"> oraz osoby, którymi posługiwać się będzie przy wykonywaniu świadczeń zobowiązane są:</w:t>
      </w:r>
    </w:p>
    <w:p w14:paraId="301D8D32" w14:textId="77777777" w:rsidR="00BF4E72" w:rsidRPr="00C85AB1" w:rsidRDefault="00BF4E72" w:rsidP="00BF4E72">
      <w:pPr>
        <w:pStyle w:val="Akapitzlist"/>
        <w:numPr>
          <w:ilvl w:val="0"/>
          <w:numId w:val="4"/>
        </w:numPr>
        <w:jc w:val="both"/>
      </w:pPr>
      <w:proofErr w:type="gramStart"/>
      <w:r w:rsidRPr="00C85AB1">
        <w:t>udzielać</w:t>
      </w:r>
      <w:proofErr w:type="gramEnd"/>
      <w:r w:rsidRPr="00C85AB1">
        <w:t xml:space="preserve"> świadczeń, objętych niniejszą Umową, zgodnie z aktualną wiedzą medyczną, standardami postępowania i procedurami medycznymi,</w:t>
      </w:r>
    </w:p>
    <w:p w14:paraId="78BE92E0" w14:textId="77777777" w:rsidR="00BF4E72" w:rsidRPr="00C85AB1" w:rsidRDefault="00BF4E72" w:rsidP="00BF4E72">
      <w:pPr>
        <w:pStyle w:val="Akapitzlist"/>
        <w:numPr>
          <w:ilvl w:val="0"/>
          <w:numId w:val="4"/>
        </w:numPr>
        <w:jc w:val="both"/>
      </w:pPr>
      <w:proofErr w:type="gramStart"/>
      <w:r w:rsidRPr="00C85AB1">
        <w:t>znać</w:t>
      </w:r>
      <w:proofErr w:type="gramEnd"/>
      <w:r w:rsidRPr="00C85AB1">
        <w:t xml:space="preserve"> i przestrzegać przepisów rozporządzenia Ministra Zdrowia z dnia 11 kwietnia 2019 r. w sprawie standardów organizacyjnych opieki zdrowotnej w dziedzinie radiologii i diagnostyki obrazowej wykonywanej za pośrednictwem systemów teleinformatycznych</w:t>
      </w:r>
    </w:p>
    <w:p w14:paraId="421581CD" w14:textId="77777777" w:rsidR="00BF4E72" w:rsidRPr="00C85AB1" w:rsidRDefault="00BF4E72" w:rsidP="00BF4E72">
      <w:pPr>
        <w:pStyle w:val="Akapitzlist"/>
        <w:numPr>
          <w:ilvl w:val="0"/>
          <w:numId w:val="4"/>
        </w:numPr>
        <w:jc w:val="both"/>
      </w:pPr>
      <w:proofErr w:type="gramStart"/>
      <w:r w:rsidRPr="00C85AB1">
        <w:t>znać</w:t>
      </w:r>
      <w:proofErr w:type="gramEnd"/>
      <w:r w:rsidRPr="00C85AB1">
        <w:t xml:space="preserve"> i przestrzegać przepisów określających prawa Pacjenta,</w:t>
      </w:r>
    </w:p>
    <w:p w14:paraId="4E217B00" w14:textId="77777777" w:rsidR="00BF4E72" w:rsidRPr="00C85AB1" w:rsidRDefault="00BF4E72" w:rsidP="00BF4E72">
      <w:pPr>
        <w:pStyle w:val="Akapitzlist"/>
        <w:numPr>
          <w:ilvl w:val="0"/>
          <w:numId w:val="4"/>
        </w:numPr>
        <w:jc w:val="both"/>
      </w:pPr>
      <w:proofErr w:type="gramStart"/>
      <w:r w:rsidRPr="00C85AB1">
        <w:t>znać</w:t>
      </w:r>
      <w:proofErr w:type="gramEnd"/>
      <w:r w:rsidRPr="00C85AB1">
        <w:t xml:space="preserve"> i przestrzegać zasad wykonywania zawodu lekarza, określonych w ustawie z 5 grudnia 1996 r. o zawodach lekarza i lekarza dentysty,</w:t>
      </w:r>
    </w:p>
    <w:p w14:paraId="75788D8E" w14:textId="77777777" w:rsidR="00BF4E72" w:rsidRPr="00C85AB1" w:rsidRDefault="00BF4E72" w:rsidP="00BF4E72">
      <w:pPr>
        <w:pStyle w:val="Akapitzlist"/>
        <w:numPr>
          <w:ilvl w:val="0"/>
          <w:numId w:val="4"/>
        </w:numPr>
        <w:jc w:val="both"/>
      </w:pPr>
      <w:proofErr w:type="gramStart"/>
      <w:r w:rsidRPr="00C85AB1">
        <w:t>znać</w:t>
      </w:r>
      <w:proofErr w:type="gramEnd"/>
      <w:r w:rsidRPr="00C85AB1">
        <w:t xml:space="preserve"> i przestrzegać zasad kodeksu etyki lekarskiej,</w:t>
      </w:r>
    </w:p>
    <w:p w14:paraId="2CDB89A2" w14:textId="77777777" w:rsidR="00BF4E72" w:rsidRPr="00C85AB1" w:rsidRDefault="00BF4E72" w:rsidP="00BF4E72">
      <w:pPr>
        <w:pStyle w:val="Akapitzlist"/>
        <w:numPr>
          <w:ilvl w:val="0"/>
          <w:numId w:val="4"/>
        </w:numPr>
        <w:jc w:val="both"/>
      </w:pPr>
      <w:proofErr w:type="gramStart"/>
      <w:r w:rsidRPr="00C85AB1">
        <w:t>przestrzegać</w:t>
      </w:r>
      <w:proofErr w:type="gramEnd"/>
      <w:r w:rsidRPr="00C85AB1">
        <w:t xml:space="preserve"> przepisy ustawy z dnia 10 maja 2018 r. o ochronie danych osobowych oraz Rozporządzenia Parlamentu Europejskiego i Rady (UE) 2016/697 z dnia 27 kwietnia 2016 r. w sprawie ochrony osób fizycznych w związku z przetwarzaniem danych osobowych i w sprawie swobodnego przepływu takich danych oraz uchylenia dyrektywy 95/46/WE (ogólne rozporządzenie o ochronie danych) – Dz.U.UE.L.2016.119.1 </w:t>
      </w:r>
      <w:proofErr w:type="gramStart"/>
      <w:r w:rsidRPr="00C85AB1">
        <w:t>z</w:t>
      </w:r>
      <w:proofErr w:type="gramEnd"/>
      <w:r w:rsidRPr="00C85AB1">
        <w:t xml:space="preserve"> dnia 2016.05.04.,</w:t>
      </w:r>
    </w:p>
    <w:p w14:paraId="7D3BC7DE" w14:textId="77777777" w:rsidR="00BF4E72" w:rsidRPr="00C85AB1" w:rsidRDefault="00BF4E72" w:rsidP="00BF4E72">
      <w:pPr>
        <w:pStyle w:val="Akapitzlist"/>
        <w:numPr>
          <w:ilvl w:val="0"/>
          <w:numId w:val="4"/>
        </w:numPr>
        <w:jc w:val="both"/>
      </w:pPr>
      <w:proofErr w:type="gramStart"/>
      <w:r w:rsidRPr="00C85AB1">
        <w:t>znać</w:t>
      </w:r>
      <w:proofErr w:type="gramEnd"/>
      <w:r w:rsidRPr="00C85AB1">
        <w:t xml:space="preserve"> i przestrzegać zakresu kompetencji lekarza specjalisty określonego w „Szczegółowych materiałach informacyjnych o przedmiocie postępowania w sprawie zawierania umów </w:t>
      </w:r>
      <w:r w:rsidRPr="00C85AB1">
        <w:br/>
        <w:t>o udzielanie świadczeń opieki zdrowotnej w rodzaju – leczenia szpitalnego” ustalonych przez Prezesa Narodowego Funduszu Zdrowia, lub innych dokumentach wydanych przez płatnika dla określenia zakresu tych kompetencji,</w:t>
      </w:r>
    </w:p>
    <w:p w14:paraId="796F7C71" w14:textId="77777777" w:rsidR="00BF4E72" w:rsidRPr="00C85AB1" w:rsidRDefault="00BF4E72" w:rsidP="00BF4E72">
      <w:pPr>
        <w:pStyle w:val="Akapitzlist"/>
        <w:numPr>
          <w:ilvl w:val="0"/>
          <w:numId w:val="4"/>
        </w:numPr>
        <w:jc w:val="both"/>
      </w:pPr>
      <w:proofErr w:type="gramStart"/>
      <w:r w:rsidRPr="00C85AB1">
        <w:t>znać</w:t>
      </w:r>
      <w:proofErr w:type="gramEnd"/>
      <w:r w:rsidRPr="00C85AB1">
        <w:t xml:space="preserve"> i przestrzegać przepisów rozporządzenia Ministra Zdrowia w sprawie rodzajów, zakresu </w:t>
      </w:r>
      <w:r w:rsidRPr="00C85AB1">
        <w:br/>
        <w:t xml:space="preserve">i wzorów dokumentacji medycznej oraz sposobu jej przetwarzania, </w:t>
      </w:r>
    </w:p>
    <w:p w14:paraId="4505F15D" w14:textId="77777777" w:rsidR="00BF4E72" w:rsidRPr="00C85AB1" w:rsidRDefault="00BF4E72" w:rsidP="00BF4E72">
      <w:pPr>
        <w:pStyle w:val="Akapitzlist"/>
        <w:numPr>
          <w:ilvl w:val="0"/>
          <w:numId w:val="4"/>
        </w:numPr>
        <w:jc w:val="both"/>
      </w:pPr>
      <w:proofErr w:type="gramStart"/>
      <w:r w:rsidRPr="00C85AB1">
        <w:t>prowadzić</w:t>
      </w:r>
      <w:proofErr w:type="gramEnd"/>
      <w:r w:rsidRPr="00C85AB1">
        <w:t xml:space="preserve"> sprawozdawczość statystyczną na zasadach określonych w odrębnych przepisach, </w:t>
      </w:r>
    </w:p>
    <w:p w14:paraId="10094F6F" w14:textId="77777777" w:rsidR="00BF4E72" w:rsidRPr="00C85AB1" w:rsidRDefault="00BF4E72" w:rsidP="00BF4E72">
      <w:pPr>
        <w:pStyle w:val="Akapitzlist"/>
        <w:numPr>
          <w:ilvl w:val="0"/>
          <w:numId w:val="4"/>
        </w:numPr>
        <w:jc w:val="both"/>
      </w:pPr>
      <w:proofErr w:type="gramStart"/>
      <w:r w:rsidRPr="00C85AB1">
        <w:t>poddawać</w:t>
      </w:r>
      <w:proofErr w:type="gramEnd"/>
      <w:r w:rsidRPr="00C85AB1">
        <w:t xml:space="preserve"> się kontroli przeprowadzonej przez Narodowy Fundusz Zdrowia, w zakresie określonym przepisami ustawy z dnia 27 sierpnia 2004 roku o świadczeniach opieki zdrowotnej finansowanych ze środków publicznych,</w:t>
      </w:r>
    </w:p>
    <w:p w14:paraId="50391636" w14:textId="77777777" w:rsidR="00BF4E72" w:rsidRPr="00C85AB1" w:rsidRDefault="00BF4E72" w:rsidP="00BF4E72">
      <w:pPr>
        <w:pStyle w:val="Akapitzlist"/>
        <w:numPr>
          <w:ilvl w:val="0"/>
          <w:numId w:val="4"/>
        </w:numPr>
        <w:jc w:val="both"/>
      </w:pPr>
      <w:proofErr w:type="gramStart"/>
      <w:r w:rsidRPr="00C85AB1">
        <w:t>nie</w:t>
      </w:r>
      <w:proofErr w:type="gramEnd"/>
      <w:r w:rsidRPr="00C85AB1">
        <w:t xml:space="preserve"> pobierać opłat od Pacjentów lub ich rodzin z tytułu wykonywania świadczeń będących przedmiotem niniejszej umowy, pod rygorem jej rozwiązania ze skutkiem natychmiastowym.</w:t>
      </w:r>
    </w:p>
    <w:p w14:paraId="3915FAFF" w14:textId="693139B2" w:rsidR="00BF4E72" w:rsidRPr="00C85AB1" w:rsidRDefault="00042E62" w:rsidP="00BF4E72">
      <w:pPr>
        <w:pStyle w:val="Akapitzlist"/>
        <w:numPr>
          <w:ilvl w:val="0"/>
          <w:numId w:val="3"/>
        </w:numPr>
        <w:jc w:val="both"/>
      </w:pPr>
      <w:r>
        <w:t>Przyjmujący zamówienie</w:t>
      </w:r>
      <w:r w:rsidR="00BF4E72" w:rsidRPr="00C85AB1">
        <w:t xml:space="preserve"> przy udzielaniu świadczeń, zobowiązuje się nie posługiwać bez zgody </w:t>
      </w:r>
      <w:r w:rsidR="00CA43ED">
        <w:t>Udzielającego</w:t>
      </w:r>
      <w:r>
        <w:t xml:space="preserve"> zamówienie</w:t>
      </w:r>
      <w:r w:rsidR="00BF4E72" w:rsidRPr="00C85AB1">
        <w:t xml:space="preserve"> osobami będącymi jednocześnie pracownikami </w:t>
      </w:r>
      <w:r>
        <w:t>Udzielające</w:t>
      </w:r>
      <w:r w:rsidR="00CA43ED">
        <w:t>go</w:t>
      </w:r>
      <w:r>
        <w:t xml:space="preserve"> zamówienie</w:t>
      </w:r>
      <w:r w:rsidR="00BF4E72" w:rsidRPr="00C85AB1">
        <w:t xml:space="preserve">, a w przypadku uzyskania zgody, wynagrodzenie należne </w:t>
      </w:r>
      <w:r w:rsidR="00CA43ED">
        <w:t>Przyjmującemu zamówienie</w:t>
      </w:r>
      <w:r w:rsidR="00BF4E72" w:rsidRPr="00C85AB1">
        <w:t xml:space="preserve"> za wykonanie świadczeń przez takie osoby pomniejszone będzie o koszt składki na ubezpieczenie społeczne i zdrowotne, do rozliczenia, której </w:t>
      </w:r>
      <w:r>
        <w:t>Udzielający zamówienie</w:t>
      </w:r>
      <w:r w:rsidR="00BF4E72" w:rsidRPr="00C85AB1">
        <w:t xml:space="preserve"> jest zobowiązany zgodnie z obowiązującymi przepisami.</w:t>
      </w:r>
    </w:p>
    <w:p w14:paraId="1B4AD943" w14:textId="77777777" w:rsidR="00BF4E72" w:rsidRPr="00C85AB1" w:rsidRDefault="00BF4E72" w:rsidP="00BF4E72"/>
    <w:p w14:paraId="217DA3E7" w14:textId="77777777" w:rsidR="00BF4E72" w:rsidRPr="00C85AB1" w:rsidRDefault="00BF4E72" w:rsidP="00BF4E72">
      <w:pPr>
        <w:jc w:val="center"/>
      </w:pPr>
      <w:r w:rsidRPr="00C85AB1">
        <w:t>§ 4</w:t>
      </w:r>
    </w:p>
    <w:p w14:paraId="6C05901C" w14:textId="77777777" w:rsidR="00BF4E72" w:rsidRPr="00C85AB1" w:rsidRDefault="00BF4E72" w:rsidP="00BF4E72"/>
    <w:p w14:paraId="2C766F0B" w14:textId="11368B1B" w:rsidR="00BF4E72" w:rsidRPr="00C85AB1" w:rsidRDefault="00BF4E72" w:rsidP="00BF4E72">
      <w:pPr>
        <w:pStyle w:val="Akapitzlist"/>
        <w:numPr>
          <w:ilvl w:val="0"/>
          <w:numId w:val="5"/>
        </w:numPr>
      </w:pPr>
      <w:r w:rsidRPr="00C85AB1">
        <w:t xml:space="preserve">Ze strony </w:t>
      </w:r>
      <w:r w:rsidR="00042E62">
        <w:t>Udzielającemu zamówienie</w:t>
      </w:r>
      <w:r w:rsidRPr="00C85AB1">
        <w:t xml:space="preserve"> wyznacza się:</w:t>
      </w:r>
    </w:p>
    <w:p w14:paraId="568ECFFD" w14:textId="6FE33BF5" w:rsidR="00BF4E72" w:rsidRPr="00C85AB1" w:rsidRDefault="00BF4E72" w:rsidP="00BF4E72">
      <w:pPr>
        <w:pStyle w:val="Akapitzlist"/>
        <w:numPr>
          <w:ilvl w:val="0"/>
          <w:numId w:val="6"/>
        </w:numPr>
        <w:jc w:val="both"/>
      </w:pPr>
      <w:proofErr w:type="gramStart"/>
      <w:r w:rsidRPr="00C85AB1">
        <w:t>do</w:t>
      </w:r>
      <w:proofErr w:type="gramEnd"/>
      <w:r w:rsidRPr="00C85AB1">
        <w:t xml:space="preserve"> nadzoru merytorycznego nad realizacją umowy – </w:t>
      </w:r>
      <w:r w:rsidR="0054524D">
        <w:t>……………………………………………….</w:t>
      </w:r>
      <w:r w:rsidRPr="00C85AB1">
        <w:t xml:space="preserve"> </w:t>
      </w:r>
      <w:proofErr w:type="gramStart"/>
      <w:r w:rsidRPr="00C85AB1">
        <w:t>lub</w:t>
      </w:r>
      <w:proofErr w:type="gramEnd"/>
      <w:r w:rsidRPr="00C85AB1">
        <w:t xml:space="preserve"> osobą przez niego upoważnioną tel. </w:t>
      </w:r>
      <w:r w:rsidR="0054524D">
        <w:t>………………………</w:t>
      </w:r>
      <w:r w:rsidRPr="00C85AB1">
        <w:t>.</w:t>
      </w:r>
    </w:p>
    <w:p w14:paraId="3FCDF254" w14:textId="51111C5F" w:rsidR="00BF4E72" w:rsidRPr="00C85AB1" w:rsidRDefault="00BF4E72" w:rsidP="00BF4E72">
      <w:pPr>
        <w:pStyle w:val="Akapitzlist"/>
        <w:numPr>
          <w:ilvl w:val="0"/>
          <w:numId w:val="6"/>
        </w:numPr>
        <w:jc w:val="both"/>
      </w:pPr>
      <w:proofErr w:type="gramStart"/>
      <w:r w:rsidRPr="00C85AB1">
        <w:t>do</w:t>
      </w:r>
      <w:proofErr w:type="gramEnd"/>
      <w:r w:rsidRPr="00C85AB1">
        <w:t xml:space="preserve"> bieżących kontaktów z </w:t>
      </w:r>
      <w:r w:rsidR="00CA43ED">
        <w:t>Przyjmującym zamówienie</w:t>
      </w:r>
      <w:r w:rsidRPr="00C85AB1">
        <w:t xml:space="preserve"> w zakresie realizacji umowy, kontroli prawidłowości rozliczeń za wykonane świadczenia i wykorzystania kwoty umowy – </w:t>
      </w:r>
      <w:r w:rsidR="0054524D">
        <w:t>……………………..</w:t>
      </w:r>
      <w:r w:rsidRPr="00C85AB1">
        <w:t xml:space="preserve">; </w:t>
      </w:r>
      <w:proofErr w:type="gramStart"/>
      <w:r w:rsidRPr="00C85AB1">
        <w:t>e-mail</w:t>
      </w:r>
      <w:proofErr w:type="gramEnd"/>
      <w:r w:rsidRPr="00C85AB1">
        <w:t xml:space="preserve">: </w:t>
      </w:r>
      <w:r w:rsidR="0054524D">
        <w:t>………………………………………….</w:t>
      </w:r>
    </w:p>
    <w:p w14:paraId="5AD65D0D" w14:textId="16164C15" w:rsidR="00BF4E72" w:rsidRPr="00C85AB1" w:rsidRDefault="00BF4E72" w:rsidP="00BF4E72">
      <w:pPr>
        <w:pStyle w:val="Akapitzlist"/>
        <w:numPr>
          <w:ilvl w:val="0"/>
          <w:numId w:val="6"/>
        </w:numPr>
        <w:jc w:val="both"/>
      </w:pPr>
      <w:r w:rsidRPr="00C85AB1">
        <w:t xml:space="preserve">Ze strony </w:t>
      </w:r>
      <w:r w:rsidR="00CA43ED">
        <w:t>Przyjmującego zamówienie</w:t>
      </w:r>
      <w:r w:rsidRPr="00C85AB1">
        <w:t xml:space="preserve"> do kontaktu z </w:t>
      </w:r>
      <w:r w:rsidR="00CA43ED">
        <w:t>Udzielającym zamówienie</w:t>
      </w:r>
      <w:r w:rsidRPr="00C85AB1">
        <w:t xml:space="preserve"> wyznacza się </w:t>
      </w:r>
      <w:r w:rsidR="0054524D">
        <w:t>………………………………….</w:t>
      </w:r>
      <w:r w:rsidRPr="00C85AB1">
        <w:t xml:space="preserve">, </w:t>
      </w:r>
      <w:proofErr w:type="spellStart"/>
      <w:proofErr w:type="gramStart"/>
      <w:r w:rsidRPr="00C85AB1">
        <w:t>tel</w:t>
      </w:r>
      <w:proofErr w:type="spellEnd"/>
      <w:proofErr w:type="gramEnd"/>
      <w:r w:rsidRPr="00C85AB1">
        <w:t xml:space="preserve"> </w:t>
      </w:r>
      <w:r w:rsidR="0054524D">
        <w:t>………………..</w:t>
      </w:r>
      <w:r w:rsidRPr="00C85AB1">
        <w:t xml:space="preserve">, e-mail: </w:t>
      </w:r>
      <w:r w:rsidR="0054524D">
        <w:t>…………………………………….</w:t>
      </w:r>
      <w:r w:rsidRPr="00C85AB1">
        <w:t xml:space="preserve">  </w:t>
      </w:r>
    </w:p>
    <w:p w14:paraId="6CBCA213" w14:textId="77777777" w:rsidR="00BF4E72" w:rsidRPr="00C85AB1" w:rsidRDefault="00BF4E72" w:rsidP="00BF4E72"/>
    <w:p w14:paraId="1BA29164" w14:textId="77777777" w:rsidR="00BF4E72" w:rsidRPr="00C85AB1" w:rsidRDefault="00BF4E72" w:rsidP="00BF4E72">
      <w:pPr>
        <w:jc w:val="center"/>
      </w:pPr>
      <w:r w:rsidRPr="00C85AB1">
        <w:lastRenderedPageBreak/>
        <w:t>§ 5</w:t>
      </w:r>
    </w:p>
    <w:p w14:paraId="46B05EC0" w14:textId="77777777" w:rsidR="00BF4E72" w:rsidRPr="00C85AB1" w:rsidRDefault="00BF4E72" w:rsidP="00BF4E72"/>
    <w:p w14:paraId="772FD924" w14:textId="4A4D6E00" w:rsidR="00BF4E72" w:rsidRPr="00C85AB1" w:rsidRDefault="00042E62" w:rsidP="00BF4E72">
      <w:pPr>
        <w:pStyle w:val="Akapitzlist"/>
        <w:numPr>
          <w:ilvl w:val="0"/>
          <w:numId w:val="7"/>
        </w:numPr>
        <w:jc w:val="both"/>
      </w:pPr>
      <w:r>
        <w:t>Przyjmujący zamówienie</w:t>
      </w:r>
      <w:r w:rsidR="00BF4E72" w:rsidRPr="00C85AB1">
        <w:t xml:space="preserve"> ma prawo do zasięgania opinii i konsultacji pracowników lub osób współpracujących z </w:t>
      </w:r>
      <w:r w:rsidR="00CA43ED">
        <w:t>Udzielającym zamówienie</w:t>
      </w:r>
      <w:r w:rsidR="00BF4E72" w:rsidRPr="00C85AB1">
        <w:t xml:space="preserve">. </w:t>
      </w:r>
    </w:p>
    <w:p w14:paraId="234B6D5F" w14:textId="77777777" w:rsidR="00C85AB1" w:rsidRDefault="00C85AB1" w:rsidP="00BF4E72">
      <w:pPr>
        <w:jc w:val="center"/>
      </w:pPr>
    </w:p>
    <w:p w14:paraId="7BAA20F8" w14:textId="77777777" w:rsidR="00BF4E72" w:rsidRPr="00C85AB1" w:rsidRDefault="00BF4E72" w:rsidP="00BF4E72">
      <w:pPr>
        <w:jc w:val="center"/>
      </w:pPr>
      <w:r w:rsidRPr="00C85AB1">
        <w:t>§ 6</w:t>
      </w:r>
    </w:p>
    <w:p w14:paraId="48BFB458" w14:textId="77777777" w:rsidR="00BF4E72" w:rsidRPr="00C85AB1" w:rsidRDefault="00BF4E72" w:rsidP="00BF4E72"/>
    <w:p w14:paraId="7D7668B6" w14:textId="229FAED6" w:rsidR="00BF4E72" w:rsidRPr="00C85AB1" w:rsidRDefault="00042E62" w:rsidP="00BF4E72">
      <w:pPr>
        <w:pStyle w:val="Akapitzlist"/>
        <w:numPr>
          <w:ilvl w:val="0"/>
          <w:numId w:val="8"/>
        </w:numPr>
        <w:jc w:val="both"/>
      </w:pPr>
      <w:r>
        <w:t>Przyjmujący zamówienie</w:t>
      </w:r>
      <w:r w:rsidR="00BF4E72" w:rsidRPr="00C85AB1">
        <w:t xml:space="preserve"> zobowiązany jest do prowadzenia rejestru udzielonych świadczeń, który zawierać będzie: imię, nazwisko, PESEL i PID Pacjenta, rodzaj i datę udzielonych świadczeń.</w:t>
      </w:r>
    </w:p>
    <w:p w14:paraId="429BF8AA" w14:textId="68E274BC" w:rsidR="00BF4E72" w:rsidRPr="00C85AB1" w:rsidRDefault="00042E62" w:rsidP="00BF4E72">
      <w:pPr>
        <w:pStyle w:val="Akapitzlist"/>
        <w:numPr>
          <w:ilvl w:val="0"/>
          <w:numId w:val="8"/>
        </w:numPr>
        <w:jc w:val="both"/>
      </w:pPr>
      <w:r>
        <w:t>Przyjmujący zamówienie</w:t>
      </w:r>
      <w:r w:rsidR="00BF4E72" w:rsidRPr="00C85AB1">
        <w:t xml:space="preserve"> zobowiązany jest do przesyłania </w:t>
      </w:r>
      <w:r>
        <w:t>Udzielającemu zamówienie</w:t>
      </w:r>
      <w:r w:rsidR="00BF4E72" w:rsidRPr="00C85AB1">
        <w:t xml:space="preserve"> danych z </w:t>
      </w:r>
      <w:proofErr w:type="gramStart"/>
      <w:r w:rsidR="00BF4E72" w:rsidRPr="00C85AB1">
        <w:t>rejestru o którym</w:t>
      </w:r>
      <w:proofErr w:type="gramEnd"/>
      <w:r w:rsidR="00BF4E72" w:rsidRPr="00C85AB1">
        <w:t xml:space="preserve"> mowa w ust.1 za okresy miesiąca kalendarzowego, w terminie do 7 dnia miesiąca następnego. Przesyłanie niniejszych danych odbywa się w formie pliku pdf lub xls lub </w:t>
      </w:r>
      <w:proofErr w:type="spellStart"/>
      <w:r w:rsidR="00BF4E72" w:rsidRPr="00C85AB1">
        <w:t>doc</w:t>
      </w:r>
      <w:proofErr w:type="spellEnd"/>
      <w:r w:rsidR="00BF4E72" w:rsidRPr="00C85AB1">
        <w:t xml:space="preserve">, zabezpieczonego hasłem, na adres e-mail </w:t>
      </w:r>
      <w:r w:rsidR="0054524D">
        <w:t>……………………………</w:t>
      </w:r>
    </w:p>
    <w:p w14:paraId="749F76FC" w14:textId="27A9F73B" w:rsidR="00BF4E72" w:rsidRPr="00C85AB1" w:rsidRDefault="00BF4E72" w:rsidP="00BF4E72">
      <w:pPr>
        <w:pStyle w:val="Akapitzlist"/>
        <w:numPr>
          <w:ilvl w:val="0"/>
          <w:numId w:val="8"/>
        </w:numPr>
        <w:jc w:val="both"/>
      </w:pPr>
      <w:r w:rsidRPr="00C85AB1">
        <w:t xml:space="preserve">W terminie do 7 dnia miesiąca kalendarzowego </w:t>
      </w:r>
      <w:r w:rsidR="00042E62">
        <w:t>Przyjmujący zamówienie</w:t>
      </w:r>
      <w:r w:rsidRPr="00C85AB1">
        <w:t xml:space="preserve"> zobowiązuje się przekazać </w:t>
      </w:r>
      <w:r w:rsidR="00042E62">
        <w:t>Udzielającemu zamówienie</w:t>
      </w:r>
      <w:r w:rsidRPr="00C85AB1">
        <w:t xml:space="preserve"> w formie elektronicznej zestawienia udzielonych świadczeń w miesiącu poprzednim, który zawierać będzie nazwę, liczbę, datę wykonania świadczeń oraz wysokość wynagrodzenia. </w:t>
      </w:r>
    </w:p>
    <w:p w14:paraId="5765DC88" w14:textId="77777777" w:rsidR="00BF4E72" w:rsidRPr="00C85AB1" w:rsidRDefault="00BF4E72" w:rsidP="00BF4E72">
      <w:pPr>
        <w:jc w:val="center"/>
      </w:pPr>
    </w:p>
    <w:p w14:paraId="79CA3C26" w14:textId="77777777" w:rsidR="00BF4E72" w:rsidRPr="00C85AB1" w:rsidRDefault="00BF4E72" w:rsidP="00BF4E72">
      <w:pPr>
        <w:jc w:val="center"/>
      </w:pPr>
      <w:r w:rsidRPr="00C85AB1">
        <w:t>§ 7</w:t>
      </w:r>
    </w:p>
    <w:p w14:paraId="5E72697A" w14:textId="77777777" w:rsidR="00BF4E72" w:rsidRPr="00C85AB1" w:rsidRDefault="00BF4E72" w:rsidP="00BF4E72"/>
    <w:p w14:paraId="664547E8" w14:textId="0CB63B70" w:rsidR="00BF4E72" w:rsidRPr="00C85AB1" w:rsidRDefault="00BF4E72" w:rsidP="00BF4E72">
      <w:pPr>
        <w:pStyle w:val="Akapitzlist"/>
        <w:numPr>
          <w:ilvl w:val="0"/>
          <w:numId w:val="9"/>
        </w:numPr>
        <w:spacing w:after="120"/>
        <w:ind w:left="714" w:hanging="357"/>
        <w:jc w:val="both"/>
      </w:pPr>
      <w:r w:rsidRPr="00C85AB1">
        <w:t xml:space="preserve">Za wykonanie przedmiotu umowy określonego w §1 </w:t>
      </w:r>
      <w:r w:rsidR="00042E62">
        <w:t>Przyjmujący zamówienie</w:t>
      </w:r>
      <w:r w:rsidRPr="00C85AB1">
        <w:t xml:space="preserve"> otrzyma wynagrodzenie </w:t>
      </w:r>
      <w:proofErr w:type="gramStart"/>
      <w:r w:rsidRPr="00C85AB1">
        <w:t>obliczone jako</w:t>
      </w:r>
      <w:proofErr w:type="gramEnd"/>
      <w:r w:rsidRPr="00C85AB1">
        <w:t xml:space="preserve"> iloczyn faktycznie zleconych i wykonanych świadczeń i cen określonych w Załączniku nr 1 do niniejszej umowy, z zastrzeżeniem §3 ust.2. </w:t>
      </w:r>
    </w:p>
    <w:p w14:paraId="0AE48047" w14:textId="77777777" w:rsidR="00BF4E72" w:rsidRPr="00C85AB1" w:rsidRDefault="00BF4E72" w:rsidP="00BF4E72">
      <w:pPr>
        <w:pStyle w:val="Akapitzlist"/>
        <w:numPr>
          <w:ilvl w:val="0"/>
          <w:numId w:val="9"/>
        </w:numPr>
        <w:spacing w:after="120"/>
        <w:ind w:left="714" w:hanging="357"/>
        <w:jc w:val="both"/>
      </w:pPr>
      <w:r w:rsidRPr="00C85AB1">
        <w:t xml:space="preserve">Rozliczenia stron za wykonanie świadczeń będących przedmiotem niniejszej Umowy dokonywane będą za okres miesiąca kalendarzowego. </w:t>
      </w:r>
    </w:p>
    <w:p w14:paraId="7B19D3F8" w14:textId="6962C489" w:rsidR="00BF4E72" w:rsidRPr="00C85AB1" w:rsidRDefault="00BF4E72" w:rsidP="00BF4E72">
      <w:pPr>
        <w:pStyle w:val="Akapitzlist"/>
        <w:numPr>
          <w:ilvl w:val="0"/>
          <w:numId w:val="9"/>
        </w:numPr>
        <w:spacing w:after="120"/>
        <w:ind w:left="714" w:hanging="357"/>
        <w:jc w:val="both"/>
      </w:pPr>
      <w:r w:rsidRPr="00C85AB1">
        <w:t xml:space="preserve">Łączne wynagrodzenie </w:t>
      </w:r>
      <w:r w:rsidR="00CA43ED">
        <w:t>Przyjmującego zamówienie</w:t>
      </w:r>
      <w:r w:rsidRPr="00C85AB1">
        <w:t xml:space="preserve"> nie może przekroczyć kwoty: </w:t>
      </w:r>
      <w:r w:rsidR="0054524D">
        <w:t>…………………………………..</w:t>
      </w:r>
      <w:r w:rsidRPr="00C85AB1">
        <w:t xml:space="preserve"> </w:t>
      </w:r>
      <w:proofErr w:type="gramStart"/>
      <w:r w:rsidRPr="00C85AB1">
        <w:t>zł</w:t>
      </w:r>
      <w:proofErr w:type="gramEnd"/>
      <w:r w:rsidRPr="00C85AB1">
        <w:t xml:space="preserve"> (słownie zł: </w:t>
      </w:r>
      <w:r w:rsidR="0054524D">
        <w:t>………………………………….</w:t>
      </w:r>
      <w:r w:rsidRPr="00C85AB1">
        <w:t xml:space="preserve"> </w:t>
      </w:r>
      <w:proofErr w:type="gramStart"/>
      <w:r w:rsidRPr="00C85AB1">
        <w:t>i</w:t>
      </w:r>
      <w:proofErr w:type="gramEnd"/>
      <w:r w:rsidRPr="00C85AB1">
        <w:t xml:space="preserve"> 00/100)</w:t>
      </w:r>
    </w:p>
    <w:p w14:paraId="28E5C96E" w14:textId="198D0BA9" w:rsidR="00BF4E72" w:rsidRPr="00C85AB1" w:rsidRDefault="00BF4E72" w:rsidP="00BF4E72">
      <w:pPr>
        <w:pStyle w:val="Akapitzlist"/>
        <w:numPr>
          <w:ilvl w:val="0"/>
          <w:numId w:val="9"/>
        </w:numPr>
        <w:spacing w:after="120"/>
        <w:ind w:left="714" w:hanging="357"/>
        <w:jc w:val="both"/>
      </w:pPr>
      <w:r w:rsidRPr="00C85AB1">
        <w:t xml:space="preserve">Wynagrodzenie za świadczenia płatne będzie na podstawie faktury wystawionej przez </w:t>
      </w:r>
      <w:r w:rsidR="00042E62">
        <w:t>Przyjmującego zamówienie</w:t>
      </w:r>
      <w:r w:rsidRPr="00C85AB1">
        <w:t xml:space="preserve">, do której dołączone będzie zestawienie, o którym mowa w § 6 ust. 3. Faktura płatna będzie w terminie 30 dni od daty otrzymania przez </w:t>
      </w:r>
      <w:r w:rsidR="00CA43ED">
        <w:t>Udzielającego zamówienie</w:t>
      </w:r>
      <w:r w:rsidRPr="00C85AB1">
        <w:t xml:space="preserve">, na rachunek bankowy </w:t>
      </w:r>
      <w:r w:rsidR="00CA43ED">
        <w:t>Przyjmującego zamówienie</w:t>
      </w:r>
      <w:r w:rsidRPr="00C85AB1">
        <w:t xml:space="preserve"> wskazany na fakturze,</w:t>
      </w:r>
      <w:r w:rsidR="00A13259" w:rsidRPr="00C85AB1">
        <w:t xml:space="preserve"> </w:t>
      </w:r>
      <w:r w:rsidRPr="00C85AB1">
        <w:t xml:space="preserve">z zastrzeżeniem poniższego pkt a) </w:t>
      </w:r>
    </w:p>
    <w:p w14:paraId="126D5003" w14:textId="7061BB41" w:rsidR="00BF4E72" w:rsidRPr="00C85AB1" w:rsidRDefault="00042E62" w:rsidP="00BF4E72">
      <w:pPr>
        <w:pStyle w:val="NormalnyWeb"/>
        <w:numPr>
          <w:ilvl w:val="1"/>
          <w:numId w:val="9"/>
        </w:numPr>
        <w:spacing w:before="0" w:after="120" w:line="240" w:lineRule="auto"/>
        <w:ind w:left="1151" w:hanging="357"/>
        <w:jc w:val="both"/>
        <w:rPr>
          <w:sz w:val="20"/>
          <w:szCs w:val="20"/>
        </w:rPr>
      </w:pPr>
      <w:r>
        <w:rPr>
          <w:b/>
          <w:sz w:val="20"/>
          <w:szCs w:val="20"/>
        </w:rPr>
        <w:t>Przyjmujący zamówienie</w:t>
      </w:r>
      <w:r w:rsidR="00BF4E72" w:rsidRPr="00C85AB1">
        <w:rPr>
          <w:sz w:val="20"/>
          <w:szCs w:val="20"/>
        </w:rPr>
        <w:t xml:space="preserve"> oświadcza, że numer rachunku bankowego wpisany na fakturze stanowić będzie rachunek </w:t>
      </w:r>
      <w:proofErr w:type="gramStart"/>
      <w:r w:rsidR="00BF4E72" w:rsidRPr="00C85AB1">
        <w:rPr>
          <w:sz w:val="20"/>
          <w:szCs w:val="20"/>
        </w:rPr>
        <w:t>rozliczeniowy o którym</w:t>
      </w:r>
      <w:proofErr w:type="gramEnd"/>
      <w:r w:rsidR="00BF4E72" w:rsidRPr="00C85AB1">
        <w:rPr>
          <w:sz w:val="20"/>
          <w:szCs w:val="20"/>
        </w:rPr>
        <w:t xml:space="preserve"> mowa w art. 49 ust. 1 pkt 1 ustawy z dnia 29 sierpnia 1997 r. Prawo Bankowe lub imienny rachunek w spółdzielczej kasie oszczędnościowo kredytowej, której </w:t>
      </w:r>
      <w:r>
        <w:rPr>
          <w:b/>
          <w:sz w:val="20"/>
          <w:szCs w:val="20"/>
        </w:rPr>
        <w:t>Przyjmujący zamówienie</w:t>
      </w:r>
      <w:r w:rsidR="00BF4E72" w:rsidRPr="00C85AB1">
        <w:rPr>
          <w:sz w:val="20"/>
          <w:szCs w:val="20"/>
        </w:rPr>
        <w:t xml:space="preserve"> jest członkiem, otwarty w związku z prowadzoną przez </w:t>
      </w:r>
      <w:r>
        <w:rPr>
          <w:b/>
          <w:sz w:val="20"/>
          <w:szCs w:val="20"/>
        </w:rPr>
        <w:t>Przyjmującego zamówienie</w:t>
      </w:r>
      <w:r w:rsidR="00A13259" w:rsidRPr="00C85AB1">
        <w:rPr>
          <w:sz w:val="20"/>
          <w:szCs w:val="20"/>
        </w:rPr>
        <w:t xml:space="preserve"> </w:t>
      </w:r>
      <w:r w:rsidR="00BF4E72" w:rsidRPr="00C85AB1">
        <w:rPr>
          <w:sz w:val="20"/>
          <w:szCs w:val="20"/>
        </w:rPr>
        <w:t>działalnością gospodarczą – wskazanych w zgłoszeniu identyfikacyjnym lub zgłoszeniu aktualizującym i potwierdzony przy wykorzystaniu STIR systemu teleinformatycznego izby rozliczeniowej w rozumieniu art. 119zg pkt 6 Ordynacji Podatkowej.</w:t>
      </w:r>
    </w:p>
    <w:p w14:paraId="4211A093" w14:textId="0FC530DE" w:rsidR="00BF4E72" w:rsidRPr="00C85AB1" w:rsidRDefault="00BF4E72" w:rsidP="00BF4E72">
      <w:pPr>
        <w:pStyle w:val="Akapitzlist"/>
        <w:numPr>
          <w:ilvl w:val="0"/>
          <w:numId w:val="9"/>
        </w:numPr>
        <w:spacing w:after="120"/>
        <w:ind w:left="714" w:hanging="357"/>
        <w:jc w:val="both"/>
      </w:pPr>
      <w:r w:rsidRPr="00C85AB1">
        <w:t xml:space="preserve">Za datę zapłaty Strony przyjmują dzień obciążenia rachunku bankowego </w:t>
      </w:r>
      <w:r w:rsidR="00042E62">
        <w:t>Udzielającemu zamówienie</w:t>
      </w:r>
      <w:r w:rsidRPr="00C85AB1">
        <w:t>.</w:t>
      </w:r>
    </w:p>
    <w:p w14:paraId="394A0C68" w14:textId="36611EA0" w:rsidR="00BF4E72" w:rsidRPr="00C85AB1" w:rsidRDefault="00042E62" w:rsidP="00BF4E72">
      <w:pPr>
        <w:pStyle w:val="Akapitzlist"/>
        <w:numPr>
          <w:ilvl w:val="0"/>
          <w:numId w:val="9"/>
        </w:numPr>
        <w:spacing w:after="120"/>
        <w:ind w:left="714" w:hanging="357"/>
        <w:jc w:val="both"/>
      </w:pPr>
      <w:r>
        <w:t>Udzielający zamówienie</w:t>
      </w:r>
      <w:r w:rsidR="00BF4E72" w:rsidRPr="00C85AB1">
        <w:t xml:space="preserve"> zastrzega sobie prawo zlecenia mniejszej ilości badań niż określone w załączniku nr 1 do umowy. Zmniejszenie ilości nie powoduje powstania jakiegokolwiek roszczenia po stronie </w:t>
      </w:r>
      <w:r w:rsidR="00A13259" w:rsidRPr="00C85AB1">
        <w:t>Zleceniobiorcy</w:t>
      </w:r>
      <w:r w:rsidR="00BF4E72" w:rsidRPr="00C85AB1">
        <w:t xml:space="preserve">, w szczególności z tytułu niewykonania umowy. </w:t>
      </w:r>
    </w:p>
    <w:p w14:paraId="68CAC5EC" w14:textId="4FB50230" w:rsidR="00BF4E72" w:rsidRPr="00C85AB1" w:rsidRDefault="00042E62" w:rsidP="00BF4E72">
      <w:pPr>
        <w:pStyle w:val="Tekstpodstawowywcity3"/>
        <w:widowControl/>
        <w:numPr>
          <w:ilvl w:val="0"/>
          <w:numId w:val="9"/>
        </w:numPr>
        <w:spacing w:after="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Udzielający zamówienie</w:t>
      </w:r>
      <w:r w:rsidR="00BF4E72" w:rsidRPr="00C85AB1">
        <w:rPr>
          <w:rFonts w:ascii="Times New Roman" w:hAnsi="Times New Roman" w:cs="Times New Roman"/>
          <w:color w:val="000000"/>
          <w:sz w:val="20"/>
          <w:szCs w:val="20"/>
        </w:rPr>
        <w:t xml:space="preserve"> dopuszcza dostarczenie faktury w formacie pliku PD</w:t>
      </w:r>
      <w:r w:rsidR="00CA43ED">
        <w:rPr>
          <w:rFonts w:ascii="Times New Roman" w:hAnsi="Times New Roman" w:cs="Times New Roman"/>
          <w:color w:val="000000"/>
          <w:sz w:val="20"/>
          <w:szCs w:val="20"/>
        </w:rPr>
        <w:t xml:space="preserve">F drogą elektroniczną na adres </w:t>
      </w:r>
      <w:r w:rsidR="00BF4E72" w:rsidRPr="00C85AB1">
        <w:rPr>
          <w:rFonts w:ascii="Times New Roman" w:hAnsi="Times New Roman" w:cs="Times New Roman"/>
          <w:color w:val="000000"/>
          <w:sz w:val="20"/>
          <w:szCs w:val="20"/>
        </w:rPr>
        <w:t xml:space="preserve">e-mailowy: </w:t>
      </w:r>
      <w:r w:rsidR="00BF4E72" w:rsidRPr="00C85AB1">
        <w:rPr>
          <w:rFonts w:ascii="Times New Roman" w:hAnsi="Times New Roman" w:cs="Times New Roman"/>
          <w:i/>
          <w:color w:val="000000"/>
          <w:sz w:val="20"/>
          <w:szCs w:val="20"/>
          <w:u w:val="single"/>
        </w:rPr>
        <w:t>faktury@ihit.</w:t>
      </w:r>
      <w:proofErr w:type="gramStart"/>
      <w:r w:rsidR="00BF4E72" w:rsidRPr="00C85AB1">
        <w:rPr>
          <w:rFonts w:ascii="Times New Roman" w:hAnsi="Times New Roman" w:cs="Times New Roman"/>
          <w:i/>
          <w:color w:val="000000"/>
          <w:sz w:val="20"/>
          <w:szCs w:val="20"/>
          <w:u w:val="single"/>
        </w:rPr>
        <w:t>waw</w:t>
      </w:r>
      <w:proofErr w:type="gramEnd"/>
      <w:r w:rsidR="00BF4E72" w:rsidRPr="00C85AB1">
        <w:rPr>
          <w:rFonts w:ascii="Times New Roman" w:hAnsi="Times New Roman" w:cs="Times New Roman"/>
          <w:i/>
          <w:color w:val="000000"/>
          <w:sz w:val="20"/>
          <w:szCs w:val="20"/>
          <w:u w:val="single"/>
        </w:rPr>
        <w:t>.</w:t>
      </w:r>
      <w:proofErr w:type="gramStart"/>
      <w:r w:rsidR="00BF4E72" w:rsidRPr="00C85AB1">
        <w:rPr>
          <w:rFonts w:ascii="Times New Roman" w:hAnsi="Times New Roman" w:cs="Times New Roman"/>
          <w:i/>
          <w:color w:val="000000"/>
          <w:sz w:val="20"/>
          <w:szCs w:val="20"/>
          <w:u w:val="single"/>
        </w:rPr>
        <w:t>pl</w:t>
      </w:r>
      <w:proofErr w:type="gramEnd"/>
      <w:r w:rsidR="00BF4E72" w:rsidRPr="00C85AB1">
        <w:rPr>
          <w:rFonts w:ascii="Times New Roman" w:hAnsi="Times New Roman" w:cs="Times New Roman"/>
          <w:i/>
          <w:color w:val="000000"/>
          <w:sz w:val="20"/>
          <w:szCs w:val="20"/>
          <w:u w:val="single"/>
        </w:rPr>
        <w:t>.</w:t>
      </w:r>
      <w:r w:rsidR="00BF4E72" w:rsidRPr="00C85AB1">
        <w:rPr>
          <w:rFonts w:ascii="Times New Roman" w:hAnsi="Times New Roman" w:cs="Times New Roman"/>
          <w:color w:val="000000"/>
          <w:sz w:val="20"/>
          <w:szCs w:val="20"/>
        </w:rPr>
        <w:t xml:space="preserve"> Za datę doręczenia </w:t>
      </w:r>
      <w:r>
        <w:rPr>
          <w:rFonts w:ascii="Times New Roman" w:hAnsi="Times New Roman" w:cs="Times New Roman"/>
          <w:color w:val="000000"/>
          <w:sz w:val="20"/>
          <w:szCs w:val="20"/>
        </w:rPr>
        <w:t>Udzielającemu zamówienie</w:t>
      </w:r>
      <w:r w:rsidR="00BF4E72" w:rsidRPr="00C85AB1">
        <w:rPr>
          <w:rFonts w:ascii="Times New Roman" w:hAnsi="Times New Roman" w:cs="Times New Roman"/>
          <w:color w:val="000000"/>
          <w:sz w:val="20"/>
          <w:szCs w:val="20"/>
        </w:rPr>
        <w:t xml:space="preserve"> faktury drogą elektroniczną uznaje się </w:t>
      </w:r>
      <w:r w:rsidR="00CA43ED" w:rsidRPr="00C85AB1">
        <w:rPr>
          <w:rFonts w:ascii="Times New Roman" w:hAnsi="Times New Roman" w:cs="Times New Roman"/>
          <w:color w:val="000000"/>
          <w:sz w:val="20"/>
          <w:szCs w:val="20"/>
        </w:rPr>
        <w:t>dzień, który</w:t>
      </w:r>
      <w:r w:rsidR="00BF4E72" w:rsidRPr="00C85AB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Udzielający zamówienie</w:t>
      </w:r>
      <w:r w:rsidR="00BF4E72" w:rsidRPr="00C85AB1">
        <w:rPr>
          <w:rFonts w:ascii="Times New Roman" w:hAnsi="Times New Roman" w:cs="Times New Roman"/>
          <w:color w:val="000000"/>
          <w:sz w:val="20"/>
          <w:szCs w:val="20"/>
        </w:rPr>
        <w:t xml:space="preserve"> wskazał w e-mailu zwrotnym, potwierdzającym odbiór faktury.</w:t>
      </w:r>
    </w:p>
    <w:p w14:paraId="4617EE43" w14:textId="77777777" w:rsidR="00BF4E72" w:rsidRPr="00C85AB1" w:rsidRDefault="00BF4E72" w:rsidP="00BF4E72"/>
    <w:p w14:paraId="1F1C6007" w14:textId="77777777" w:rsidR="00BF4E72" w:rsidRPr="00C85AB1" w:rsidRDefault="00BF4E72" w:rsidP="00BF4E72">
      <w:pPr>
        <w:jc w:val="center"/>
      </w:pPr>
      <w:r w:rsidRPr="00C85AB1">
        <w:t>§ 8</w:t>
      </w:r>
    </w:p>
    <w:p w14:paraId="1E9C9E4C" w14:textId="77777777" w:rsidR="00BF4E72" w:rsidRPr="00C85AB1" w:rsidRDefault="00BF4E72" w:rsidP="00BF4E72"/>
    <w:p w14:paraId="79719476" w14:textId="77777777" w:rsidR="00BF4E72" w:rsidRPr="00C85AB1" w:rsidRDefault="00BF4E72" w:rsidP="00BF4E72">
      <w:pPr>
        <w:pStyle w:val="Akapitzlist"/>
        <w:numPr>
          <w:ilvl w:val="0"/>
          <w:numId w:val="10"/>
        </w:numPr>
        <w:jc w:val="both"/>
      </w:pPr>
      <w:r w:rsidRPr="00C85AB1">
        <w:t xml:space="preserve">Za szkody wyrządzone przy udzielaniu świadczeń Strony ponoszą solidarną odpowiedzialność. Każda ze Stron ponosi odpowiedzialność wobec drugiej Strony za szkody powstałe z przyczyn leżących po jej stronie. </w:t>
      </w:r>
    </w:p>
    <w:p w14:paraId="15595E51" w14:textId="3F33A9B0" w:rsidR="00BF4E72" w:rsidRPr="00C85AB1" w:rsidRDefault="00042E62" w:rsidP="00BF4E72">
      <w:pPr>
        <w:pStyle w:val="Akapitzlist"/>
        <w:numPr>
          <w:ilvl w:val="0"/>
          <w:numId w:val="10"/>
        </w:numPr>
        <w:jc w:val="both"/>
      </w:pPr>
      <w:r>
        <w:t>Przyjmujący zamówienie</w:t>
      </w:r>
      <w:r w:rsidR="00BF4E72" w:rsidRPr="00C85AB1">
        <w:t xml:space="preserve"> zobowiązany jest do posiadania aktualnej, zgodnej z obowiązującymi przepisami umowy obowiązkowego ubezpieczenia od odpowiedzialności cywilnej za szkody wyrządzone przy udzielaniu świadczeń, które stanowią przedmiot niniejszej umowy, zwanej dalej polisą OC. Potwierdzona za zgodność z oryginałem, kopia aktualnej polisy OC, stanowi Załącznik nr 3 do Umowy. </w:t>
      </w:r>
    </w:p>
    <w:p w14:paraId="20840F30" w14:textId="26C777DC" w:rsidR="00BF4E72" w:rsidRPr="00C85AB1" w:rsidRDefault="00042E62" w:rsidP="00BF4E72">
      <w:pPr>
        <w:pStyle w:val="Akapitzlist"/>
        <w:numPr>
          <w:ilvl w:val="0"/>
          <w:numId w:val="10"/>
        </w:numPr>
        <w:jc w:val="both"/>
      </w:pPr>
      <w:r>
        <w:lastRenderedPageBreak/>
        <w:t>Przyjmujący zamówienie</w:t>
      </w:r>
      <w:r w:rsidR="00BF4E72" w:rsidRPr="00C85AB1">
        <w:t xml:space="preserve"> zobowiązany jest do utrzymywania ważnego ubezpieczenia przez cały okres obowiązywania Umowy, nie zmniejszania kwoty gwarancyjnej ubezpieczenia i jego zakresu oraz przedłożenia potwierdzonej za zgodność z oryginałem kopii kolejnej polisy ubezpieczeniowej najpóźniej do ostatniego dnia ważności poprzedniej polisy OC.</w:t>
      </w:r>
    </w:p>
    <w:p w14:paraId="05475C0A" w14:textId="205AC950" w:rsidR="00BF4E72" w:rsidRPr="00C85AB1" w:rsidRDefault="00042E62" w:rsidP="00BF4E72">
      <w:pPr>
        <w:pStyle w:val="Akapitzlist"/>
        <w:numPr>
          <w:ilvl w:val="0"/>
          <w:numId w:val="10"/>
        </w:numPr>
        <w:jc w:val="both"/>
      </w:pPr>
      <w:r>
        <w:t>Przyjmujący zamówienie</w:t>
      </w:r>
      <w:r w:rsidR="00BF4E72" w:rsidRPr="00C85AB1">
        <w:t xml:space="preserve"> zobowiązany jest niezwłocznie informować </w:t>
      </w:r>
      <w:r w:rsidR="00CA43ED">
        <w:t>Udzielającego zamówienie</w:t>
      </w:r>
      <w:r w:rsidR="00A13259" w:rsidRPr="00C85AB1">
        <w:t xml:space="preserve"> </w:t>
      </w:r>
      <w:r w:rsidR="00BF4E72" w:rsidRPr="00C85AB1">
        <w:t>o wszelkich zdarzeniach mogących skutkować zgłoszeniem wobec niego roszczeń odszkodowawczych.</w:t>
      </w:r>
    </w:p>
    <w:p w14:paraId="1DA29692" w14:textId="77777777" w:rsidR="00BF4E72" w:rsidRDefault="00BF4E72" w:rsidP="00BF4E72"/>
    <w:p w14:paraId="1FAFA7EF" w14:textId="77777777" w:rsidR="00C85AB1" w:rsidRPr="00C85AB1" w:rsidRDefault="00C85AB1" w:rsidP="00BF4E72"/>
    <w:p w14:paraId="0489B80A" w14:textId="77777777" w:rsidR="00AF7BA3" w:rsidRPr="00C85AB1" w:rsidRDefault="00AF7BA3" w:rsidP="00BF4E72">
      <w:pPr>
        <w:jc w:val="center"/>
      </w:pPr>
    </w:p>
    <w:p w14:paraId="01771597" w14:textId="77777777" w:rsidR="00BF4E72" w:rsidRPr="00C85AB1" w:rsidRDefault="00BF4E72" w:rsidP="00BF4E72">
      <w:pPr>
        <w:jc w:val="center"/>
      </w:pPr>
      <w:r w:rsidRPr="00C85AB1">
        <w:t>§ 9</w:t>
      </w:r>
    </w:p>
    <w:p w14:paraId="5083FE52" w14:textId="77777777" w:rsidR="00BF4E72" w:rsidRPr="00C85AB1" w:rsidRDefault="00BF4E72" w:rsidP="00BF4E72"/>
    <w:p w14:paraId="72C08008" w14:textId="03EBA988" w:rsidR="00BF4E72" w:rsidRPr="00C85AB1" w:rsidRDefault="00BF4E72" w:rsidP="00BF4E72">
      <w:pPr>
        <w:pStyle w:val="Akapitzlist"/>
        <w:numPr>
          <w:ilvl w:val="0"/>
          <w:numId w:val="11"/>
        </w:numPr>
        <w:jc w:val="both"/>
      </w:pPr>
      <w:r w:rsidRPr="00C85AB1">
        <w:t xml:space="preserve">Prawa i obowiązki wynikające z niniejszej Umowy nie mogą być przenoszone przez </w:t>
      </w:r>
      <w:r w:rsidR="00042E62">
        <w:t>Przyjmującego zamówienie</w:t>
      </w:r>
      <w:r w:rsidR="00A13259" w:rsidRPr="00C85AB1">
        <w:t xml:space="preserve"> </w:t>
      </w:r>
      <w:r w:rsidRPr="00C85AB1">
        <w:t xml:space="preserve">na osoby trzecie bez uzyskania pisemnej zgody </w:t>
      </w:r>
      <w:r w:rsidR="00CA43ED">
        <w:t>Udzielającego</w:t>
      </w:r>
      <w:r w:rsidR="00042E62">
        <w:t xml:space="preserve"> zamówienie</w:t>
      </w:r>
      <w:r w:rsidRPr="00C85AB1">
        <w:t>.</w:t>
      </w:r>
    </w:p>
    <w:p w14:paraId="5DFC9BF4" w14:textId="25A4AE24" w:rsidR="00BF4E72" w:rsidRPr="00C85AB1" w:rsidRDefault="00042E62" w:rsidP="00BF4E72">
      <w:pPr>
        <w:pStyle w:val="Akapitzlist"/>
        <w:numPr>
          <w:ilvl w:val="0"/>
          <w:numId w:val="11"/>
        </w:numPr>
        <w:jc w:val="both"/>
      </w:pPr>
      <w:r>
        <w:t>Przyjmujący zamówienie</w:t>
      </w:r>
      <w:r w:rsidR="00BF4E72" w:rsidRPr="00C85AB1">
        <w:t xml:space="preserve"> zobowiązuje się nie zawierać umów o udzielanie świadczeń z innymi podmiotami ani nie podejmować się prowadzenia innego rodzaju działalności, które mogłyby mieć negatywny wpływ na liczbę i jakość świadczeń udzielonych na podstawie niniejszej Umowy.</w:t>
      </w:r>
    </w:p>
    <w:p w14:paraId="698EA045" w14:textId="77777777" w:rsidR="00BF4E72" w:rsidRPr="00C85AB1" w:rsidRDefault="00BF4E72" w:rsidP="00BF4E72">
      <w:pPr>
        <w:jc w:val="center"/>
      </w:pPr>
    </w:p>
    <w:p w14:paraId="1FA777F2" w14:textId="77777777" w:rsidR="00BF4E72" w:rsidRPr="00C85AB1" w:rsidRDefault="00BF4E72" w:rsidP="00BF4E72">
      <w:pPr>
        <w:jc w:val="center"/>
      </w:pPr>
      <w:r w:rsidRPr="00C85AB1">
        <w:t>§ 10</w:t>
      </w:r>
    </w:p>
    <w:p w14:paraId="76B14292" w14:textId="77777777" w:rsidR="00BF4E72" w:rsidRPr="00C85AB1" w:rsidRDefault="00BF4E72" w:rsidP="00BF4E72"/>
    <w:p w14:paraId="0953DC12" w14:textId="15242DF8" w:rsidR="00BF4E72" w:rsidRPr="00C85AB1" w:rsidRDefault="00042E62" w:rsidP="00BF4E72">
      <w:pPr>
        <w:pStyle w:val="Akapitzlist"/>
        <w:numPr>
          <w:ilvl w:val="0"/>
          <w:numId w:val="12"/>
        </w:numPr>
        <w:jc w:val="both"/>
      </w:pPr>
      <w:r>
        <w:t>Przyjmujący zamówienie</w:t>
      </w:r>
      <w:r w:rsidR="00BF4E72" w:rsidRPr="00C85AB1">
        <w:t xml:space="preserve"> zobowiązuje się do zachowanie tajemnicy informacji uzyskanych w związku z niniejszą Umową.</w:t>
      </w:r>
    </w:p>
    <w:p w14:paraId="712E49EB" w14:textId="162B690B" w:rsidR="00BF4E72" w:rsidRPr="00C85AB1" w:rsidRDefault="00BF4E72" w:rsidP="00BF4E72">
      <w:pPr>
        <w:pStyle w:val="Akapitzlist"/>
        <w:numPr>
          <w:ilvl w:val="0"/>
          <w:numId w:val="12"/>
        </w:numPr>
        <w:jc w:val="both"/>
      </w:pPr>
      <w:r w:rsidRPr="00C85AB1">
        <w:t xml:space="preserve">W przypadku naruszenia postanowienia niniejszego paragrafu </w:t>
      </w:r>
      <w:r w:rsidR="00042E62">
        <w:t>Udzielający zamówienie</w:t>
      </w:r>
      <w:r w:rsidRPr="00C85AB1">
        <w:t xml:space="preserve"> może rozwiązać Umowę w trybie natychmiastowym oraz wystąpić o odszkodowanie na zasadach ogólnych, określonych w kodeksie cywilnym.</w:t>
      </w:r>
    </w:p>
    <w:p w14:paraId="17D6C318" w14:textId="77777777" w:rsidR="00BF4E72" w:rsidRPr="00C85AB1" w:rsidRDefault="00BF4E72" w:rsidP="00BF4E72"/>
    <w:p w14:paraId="250739FA" w14:textId="77777777" w:rsidR="00BF4E72" w:rsidRPr="00C85AB1" w:rsidRDefault="00BF4E72" w:rsidP="00BF4E72">
      <w:pPr>
        <w:jc w:val="center"/>
      </w:pPr>
      <w:r w:rsidRPr="00C85AB1">
        <w:t>§ 11</w:t>
      </w:r>
    </w:p>
    <w:p w14:paraId="2147DF86" w14:textId="77777777" w:rsidR="00BF4E72" w:rsidRPr="00C85AB1" w:rsidRDefault="00BF4E72" w:rsidP="00BF4E72"/>
    <w:p w14:paraId="5D56D7E4" w14:textId="1A915558" w:rsidR="00BF4E72" w:rsidRPr="00C85AB1" w:rsidRDefault="00BF4E72" w:rsidP="00BF4E72">
      <w:pPr>
        <w:pStyle w:val="Akapitzlist"/>
        <w:numPr>
          <w:ilvl w:val="0"/>
          <w:numId w:val="13"/>
        </w:numPr>
        <w:jc w:val="both"/>
      </w:pPr>
      <w:r w:rsidRPr="00C85AB1">
        <w:t xml:space="preserve">Niniejsza umowa obowiązuje </w:t>
      </w:r>
      <w:r w:rsidRPr="00C85AB1">
        <w:rPr>
          <w:color w:val="000000" w:themeColor="text1"/>
        </w:rPr>
        <w:t>24 miesi</w:t>
      </w:r>
      <w:r w:rsidR="00846E4B" w:rsidRPr="00C85AB1">
        <w:rPr>
          <w:color w:val="000000" w:themeColor="text1"/>
        </w:rPr>
        <w:t>ą</w:t>
      </w:r>
      <w:r w:rsidRPr="00C85AB1">
        <w:rPr>
          <w:color w:val="000000" w:themeColor="text1"/>
        </w:rPr>
        <w:t xml:space="preserve">ce od </w:t>
      </w:r>
      <w:r w:rsidR="0054524D">
        <w:rPr>
          <w:color w:val="000000" w:themeColor="text1"/>
        </w:rPr>
        <w:t>…………….</w:t>
      </w:r>
      <w:r w:rsidRPr="00C85AB1">
        <w:rPr>
          <w:color w:val="000000" w:themeColor="text1"/>
        </w:rPr>
        <w:t xml:space="preserve"> </w:t>
      </w:r>
      <w:proofErr w:type="gramStart"/>
      <w:r w:rsidRPr="00C85AB1">
        <w:rPr>
          <w:color w:val="000000" w:themeColor="text1"/>
        </w:rPr>
        <w:t>w</w:t>
      </w:r>
      <w:proofErr w:type="gramEnd"/>
      <w:r w:rsidRPr="00C85AB1">
        <w:rPr>
          <w:color w:val="000000" w:themeColor="text1"/>
        </w:rPr>
        <w:t xml:space="preserve"> </w:t>
      </w:r>
      <w:r w:rsidRPr="00C85AB1">
        <w:t xml:space="preserve">przypadku nie wyczerpania kwoty, o której mowa w § 7 ust. </w:t>
      </w:r>
      <w:r w:rsidR="00C036F8">
        <w:t>3</w:t>
      </w:r>
      <w:r w:rsidRPr="00C85AB1">
        <w:t xml:space="preserve"> w terminie określonym powyżej, umowa obowiązuje do dnia wyczerpania tej kwoty </w:t>
      </w:r>
    </w:p>
    <w:p w14:paraId="67A53937" w14:textId="77777777" w:rsidR="00BF4E72" w:rsidRPr="00C85AB1" w:rsidRDefault="00BF4E72" w:rsidP="00BF4E72">
      <w:pPr>
        <w:pStyle w:val="Akapitzlist"/>
        <w:numPr>
          <w:ilvl w:val="0"/>
          <w:numId w:val="13"/>
        </w:numPr>
        <w:jc w:val="both"/>
      </w:pPr>
      <w:r w:rsidRPr="00C85AB1">
        <w:t>Umowa może być rozwiązana przez każdą ze Stron z zachowaniem 1 miesięcznego okresu wypowiedzenia, dokonanego z zachowaniem formy pisemnej, ze skutkiem na koniec miesiąca kalendarzowego.</w:t>
      </w:r>
    </w:p>
    <w:p w14:paraId="4890E8B1" w14:textId="03F7FBCC" w:rsidR="00BF4E72" w:rsidRPr="00C85AB1" w:rsidRDefault="00042E62" w:rsidP="00BF4E72">
      <w:pPr>
        <w:pStyle w:val="Akapitzlist"/>
        <w:numPr>
          <w:ilvl w:val="0"/>
          <w:numId w:val="13"/>
        </w:numPr>
        <w:jc w:val="both"/>
      </w:pPr>
      <w:r>
        <w:t>Udzielający zamówienie</w:t>
      </w:r>
      <w:r w:rsidR="00BF4E72" w:rsidRPr="00C85AB1">
        <w:t xml:space="preserve"> może rozwiązać umowę ze skutkiem natychmiastowym, w przypadku istotnego naruszenia przez </w:t>
      </w:r>
      <w:r w:rsidR="00CA43ED">
        <w:t>Przyjmującego zamówienie</w:t>
      </w:r>
      <w:r w:rsidR="00BF4E72" w:rsidRPr="00C85AB1">
        <w:t xml:space="preserve"> postanowień niniejszej Umowy, a w szczególności:</w:t>
      </w:r>
    </w:p>
    <w:p w14:paraId="7A3BB5D9" w14:textId="77777777" w:rsidR="00BF4E72" w:rsidRPr="00C85AB1" w:rsidRDefault="00BF4E72" w:rsidP="00BF4E72">
      <w:pPr>
        <w:pStyle w:val="Akapitzlist"/>
        <w:numPr>
          <w:ilvl w:val="0"/>
          <w:numId w:val="14"/>
        </w:numPr>
        <w:jc w:val="both"/>
      </w:pPr>
      <w:r w:rsidRPr="00C85AB1">
        <w:t xml:space="preserve">zawężania zakresu lub </w:t>
      </w:r>
      <w:proofErr w:type="gramStart"/>
      <w:r w:rsidRPr="00C85AB1">
        <w:t>nieodpowiedniej jakości</w:t>
      </w:r>
      <w:proofErr w:type="gramEnd"/>
      <w:r w:rsidRPr="00C85AB1">
        <w:t xml:space="preserve"> świadczeń stanowiących przedmiot niniejszej Umowy,</w:t>
      </w:r>
    </w:p>
    <w:p w14:paraId="5FBC4715" w14:textId="77777777" w:rsidR="00BF4E72" w:rsidRPr="00C85AB1" w:rsidRDefault="00BF4E72" w:rsidP="00BF4E72">
      <w:pPr>
        <w:pStyle w:val="Akapitzlist"/>
        <w:numPr>
          <w:ilvl w:val="0"/>
          <w:numId w:val="14"/>
        </w:numPr>
        <w:jc w:val="both"/>
      </w:pPr>
      <w:proofErr w:type="gramStart"/>
      <w:r w:rsidRPr="00C85AB1">
        <w:t>nieprawidłowego</w:t>
      </w:r>
      <w:proofErr w:type="gramEnd"/>
      <w:r w:rsidRPr="00C85AB1">
        <w:t xml:space="preserve"> rozliczania się z udzielonych świadczeń,</w:t>
      </w:r>
    </w:p>
    <w:p w14:paraId="54FFD734" w14:textId="38D76B9A" w:rsidR="00BF4E72" w:rsidRPr="00C85AB1" w:rsidRDefault="00BF4E72" w:rsidP="00BF4E72">
      <w:pPr>
        <w:pStyle w:val="Akapitzlist"/>
        <w:numPr>
          <w:ilvl w:val="0"/>
          <w:numId w:val="14"/>
        </w:numPr>
        <w:jc w:val="both"/>
      </w:pPr>
      <w:proofErr w:type="gramStart"/>
      <w:r w:rsidRPr="00C85AB1">
        <w:t>przerwy</w:t>
      </w:r>
      <w:proofErr w:type="gramEnd"/>
      <w:r w:rsidRPr="00C85AB1">
        <w:t xml:space="preserve"> w realizacji świadczeń, uniemożliwiającej wywiązywanie się </w:t>
      </w:r>
      <w:r w:rsidR="00042E62">
        <w:t>Udzielającemu zamówienie</w:t>
      </w:r>
      <w:r w:rsidRPr="00C85AB1">
        <w:t xml:space="preserve"> ze zobowiązań wobec osób objętych ubezpieczeniem zdrowotnym,</w:t>
      </w:r>
    </w:p>
    <w:p w14:paraId="75EFD947" w14:textId="77777777" w:rsidR="00BF4E72" w:rsidRPr="00C85AB1" w:rsidRDefault="00BF4E72" w:rsidP="00BF4E72">
      <w:pPr>
        <w:pStyle w:val="Akapitzlist"/>
        <w:numPr>
          <w:ilvl w:val="0"/>
          <w:numId w:val="14"/>
        </w:numPr>
        <w:jc w:val="both"/>
      </w:pPr>
      <w:proofErr w:type="gramStart"/>
      <w:r w:rsidRPr="00C85AB1">
        <w:t>nieposiadania</w:t>
      </w:r>
      <w:proofErr w:type="gramEnd"/>
      <w:r w:rsidRPr="00C85AB1">
        <w:t xml:space="preserve"> ważnej umowy ubezpieczenia odpowiedzialności cywilnej,</w:t>
      </w:r>
    </w:p>
    <w:p w14:paraId="0D6F6E82" w14:textId="77777777" w:rsidR="00BF4E72" w:rsidRPr="00C85AB1" w:rsidRDefault="00BF4E72" w:rsidP="00BF4E72">
      <w:pPr>
        <w:pStyle w:val="Akapitzlist"/>
        <w:numPr>
          <w:ilvl w:val="0"/>
          <w:numId w:val="14"/>
        </w:numPr>
        <w:jc w:val="both"/>
      </w:pPr>
      <w:proofErr w:type="gramStart"/>
      <w:r w:rsidRPr="00C85AB1">
        <w:t>nieprzestrzegania</w:t>
      </w:r>
      <w:proofErr w:type="gramEnd"/>
      <w:r w:rsidRPr="00C85AB1">
        <w:t xml:space="preserve"> praw pacjenta,</w:t>
      </w:r>
    </w:p>
    <w:p w14:paraId="06EF327E" w14:textId="2609DF64" w:rsidR="00BF4E72" w:rsidRPr="00C85AB1" w:rsidRDefault="00BF4E72" w:rsidP="00BF4E72">
      <w:pPr>
        <w:pStyle w:val="Akapitzlist"/>
        <w:numPr>
          <w:ilvl w:val="0"/>
          <w:numId w:val="14"/>
        </w:numPr>
        <w:jc w:val="both"/>
      </w:pPr>
      <w:proofErr w:type="gramStart"/>
      <w:r w:rsidRPr="00C85AB1">
        <w:t>nieprzestrzegania</w:t>
      </w:r>
      <w:proofErr w:type="gramEnd"/>
      <w:r w:rsidRPr="00C85AB1">
        <w:t xml:space="preserve"> przez </w:t>
      </w:r>
      <w:r w:rsidR="00042E62">
        <w:t>Przyjmującego zamówienie</w:t>
      </w:r>
      <w:r w:rsidR="000D2C0F" w:rsidRPr="00C85AB1">
        <w:t xml:space="preserve"> </w:t>
      </w:r>
      <w:r w:rsidRPr="00C85AB1">
        <w:t>postanowienia § 10 ust. 1,</w:t>
      </w:r>
    </w:p>
    <w:p w14:paraId="2170C745" w14:textId="77777777" w:rsidR="00BF4E72" w:rsidRPr="00C85AB1" w:rsidRDefault="00BF4E72" w:rsidP="00BF4E72">
      <w:pPr>
        <w:pStyle w:val="Akapitzlist"/>
        <w:numPr>
          <w:ilvl w:val="0"/>
          <w:numId w:val="14"/>
        </w:numPr>
        <w:jc w:val="both"/>
      </w:pPr>
      <w:proofErr w:type="gramStart"/>
      <w:r w:rsidRPr="00C85AB1">
        <w:t>pobierania</w:t>
      </w:r>
      <w:proofErr w:type="gramEnd"/>
      <w:r w:rsidRPr="00C85AB1">
        <w:t xml:space="preserve"> od Pacjentów lub ich rodzin opłat za udzielone świadczenia.</w:t>
      </w:r>
    </w:p>
    <w:p w14:paraId="7E995E15" w14:textId="1C34F0DE" w:rsidR="00BF4E72" w:rsidRPr="00C85AB1" w:rsidRDefault="00042E62" w:rsidP="00BF4E72">
      <w:pPr>
        <w:pStyle w:val="Akapitzlist"/>
        <w:numPr>
          <w:ilvl w:val="0"/>
          <w:numId w:val="13"/>
        </w:numPr>
        <w:jc w:val="both"/>
      </w:pPr>
      <w:r>
        <w:t>Udzielający zamówienie</w:t>
      </w:r>
      <w:r w:rsidR="00BF4E72" w:rsidRPr="00C85AB1">
        <w:t xml:space="preserve"> zobowiązany jest wezwać uprzednio na piśmie </w:t>
      </w:r>
      <w:r>
        <w:t>Przyjmującego zamówienie</w:t>
      </w:r>
      <w:r w:rsidR="00BF4E72" w:rsidRPr="00C85AB1">
        <w:t xml:space="preserve">, do należytego wykonywania umowy, wyznaczając termin na usunięcie nieprawidłowości. Rozwiązanie umowy następuje ze skutkiem natychmiastowym, jeżeli </w:t>
      </w:r>
      <w:r>
        <w:t>Przyjmujący zamówienie</w:t>
      </w:r>
      <w:r w:rsidR="00BF4E72" w:rsidRPr="00C85AB1">
        <w:t xml:space="preserve"> po upływie wyznaczonego terminu nie usunie nieprawidłowości lub nadal nienależycie wykonuje Umowę.</w:t>
      </w:r>
    </w:p>
    <w:p w14:paraId="5CBB386C" w14:textId="2A1C9388" w:rsidR="00BF4E72" w:rsidRPr="00C85AB1" w:rsidRDefault="00042E62" w:rsidP="00BF4E72">
      <w:pPr>
        <w:pStyle w:val="Akapitzlist"/>
        <w:numPr>
          <w:ilvl w:val="0"/>
          <w:numId w:val="13"/>
        </w:numPr>
        <w:jc w:val="both"/>
      </w:pPr>
      <w:r>
        <w:t>Przyjmujący zamówienie</w:t>
      </w:r>
      <w:r w:rsidR="00BF4E72" w:rsidRPr="00C85AB1">
        <w:t xml:space="preserve"> jest zobowiązany do zapłaty kary umownej:</w:t>
      </w:r>
    </w:p>
    <w:p w14:paraId="15707D8D" w14:textId="2FED18F1" w:rsidR="00BF4E72" w:rsidRPr="00C85AB1" w:rsidRDefault="00BF4E72" w:rsidP="00BF4E72">
      <w:pPr>
        <w:pStyle w:val="Akapitzlist"/>
        <w:spacing w:line="276" w:lineRule="auto"/>
        <w:ind w:left="708"/>
        <w:jc w:val="both"/>
      </w:pPr>
      <w:proofErr w:type="gramStart"/>
      <w:r w:rsidRPr="00C85AB1">
        <w:t>a)  za</w:t>
      </w:r>
      <w:proofErr w:type="gramEnd"/>
      <w:r w:rsidRPr="00C85AB1">
        <w:t xml:space="preserve"> każdy rozpoczęty dzień opóźnienia w realizacji usługi zgodnie z § 1 ust 2  lub § 1 ust. 3 -   w wysokości </w:t>
      </w:r>
      <w:r w:rsidR="00B918CC" w:rsidRPr="00C85AB1">
        <w:t>5</w:t>
      </w:r>
      <w:r w:rsidRPr="00C85AB1">
        <w:t>% wartości brutto przedmiotu umowy dostarczonego z opóźnieniem</w:t>
      </w:r>
    </w:p>
    <w:p w14:paraId="178D366F" w14:textId="77F476B1" w:rsidR="00BF4E72" w:rsidRPr="00C85AB1" w:rsidRDefault="00042E62" w:rsidP="00846E4B">
      <w:pPr>
        <w:pStyle w:val="Akapitzlist"/>
        <w:numPr>
          <w:ilvl w:val="0"/>
          <w:numId w:val="13"/>
        </w:numPr>
        <w:spacing w:line="276" w:lineRule="auto"/>
        <w:jc w:val="both"/>
        <w:rPr>
          <w:bCs/>
        </w:rPr>
      </w:pPr>
      <w:r>
        <w:rPr>
          <w:bCs/>
        </w:rPr>
        <w:t>Udzielający zamówienie</w:t>
      </w:r>
      <w:r w:rsidR="00BF4E72" w:rsidRPr="00C85AB1">
        <w:rPr>
          <w:bCs/>
        </w:rPr>
        <w:t xml:space="preserve"> ma prawo do potrącenia należności naliczonych z tytułu kar umownych z płatności za faktury </w:t>
      </w:r>
      <w:r w:rsidR="00CA43ED">
        <w:rPr>
          <w:bCs/>
        </w:rPr>
        <w:t>Przyjmującego zamówienie</w:t>
      </w:r>
      <w:r w:rsidR="00BF4E72" w:rsidRPr="00C85AB1">
        <w:rPr>
          <w:bCs/>
        </w:rPr>
        <w:t xml:space="preserve"> na podstawie noty wystawionej przez </w:t>
      </w:r>
      <w:r w:rsidR="00CA43ED">
        <w:rPr>
          <w:bCs/>
        </w:rPr>
        <w:t>Udzielającego zamówienie</w:t>
      </w:r>
    </w:p>
    <w:p w14:paraId="1F6DFA3F" w14:textId="6A91E941" w:rsidR="00BF4E72" w:rsidRDefault="00BF4E72" w:rsidP="00BF4E72">
      <w:pPr>
        <w:pStyle w:val="Akapitzlist"/>
        <w:numPr>
          <w:ilvl w:val="0"/>
          <w:numId w:val="13"/>
        </w:numPr>
        <w:jc w:val="both"/>
      </w:pPr>
      <w:r w:rsidRPr="00C85AB1">
        <w:t xml:space="preserve">W </w:t>
      </w:r>
      <w:proofErr w:type="gramStart"/>
      <w:r w:rsidRPr="00C85AB1">
        <w:t>przypadku gdy</w:t>
      </w:r>
      <w:proofErr w:type="gramEnd"/>
      <w:r w:rsidRPr="00C85AB1">
        <w:t xml:space="preserve"> wskutek niewykonania lub nienależytego wykonania niniejszej Umowy </w:t>
      </w:r>
      <w:r w:rsidR="00042E62">
        <w:t>Udzielający zamówienie</w:t>
      </w:r>
      <w:r w:rsidRPr="00C85AB1">
        <w:t xml:space="preserve"> poniósł szkodę w wysokości przewyższającej wysokość kary umownej, przysługuje mu prawo do dochodzenia odszkodowania na zasadach ogólnych.</w:t>
      </w:r>
    </w:p>
    <w:p w14:paraId="787A59B6" w14:textId="77777777" w:rsidR="00CA43ED" w:rsidRDefault="00CA43ED" w:rsidP="00CA43ED">
      <w:pPr>
        <w:jc w:val="both"/>
      </w:pPr>
    </w:p>
    <w:p w14:paraId="77CFACE0" w14:textId="77777777" w:rsidR="00CA43ED" w:rsidRDefault="00CA43ED" w:rsidP="00CA43ED">
      <w:pPr>
        <w:jc w:val="both"/>
      </w:pPr>
    </w:p>
    <w:p w14:paraId="7527F91E" w14:textId="77777777" w:rsidR="00CA43ED" w:rsidRPr="00C85AB1" w:rsidRDefault="00CA43ED" w:rsidP="00CA43ED">
      <w:pPr>
        <w:jc w:val="both"/>
      </w:pPr>
    </w:p>
    <w:p w14:paraId="59260605" w14:textId="77777777" w:rsidR="00BF4E72" w:rsidRPr="00C85AB1" w:rsidRDefault="00BF4E72" w:rsidP="00BF4E72"/>
    <w:p w14:paraId="22C1E46E" w14:textId="77777777" w:rsidR="00BF4E72" w:rsidRPr="00C85AB1" w:rsidRDefault="00BF4E72" w:rsidP="00BF4E72">
      <w:pPr>
        <w:jc w:val="center"/>
      </w:pPr>
      <w:r w:rsidRPr="00C85AB1">
        <w:lastRenderedPageBreak/>
        <w:t>§12</w:t>
      </w:r>
    </w:p>
    <w:p w14:paraId="0365180C" w14:textId="77777777" w:rsidR="00BF4E72" w:rsidRPr="00C85AB1" w:rsidRDefault="00BF4E72" w:rsidP="00BF4E72"/>
    <w:p w14:paraId="58582DCB" w14:textId="7825D362" w:rsidR="00BF4E72" w:rsidRDefault="00BF4E72" w:rsidP="00BF4E72">
      <w:pPr>
        <w:pStyle w:val="Akapitzlist"/>
        <w:numPr>
          <w:ilvl w:val="0"/>
          <w:numId w:val="15"/>
        </w:numPr>
        <w:jc w:val="both"/>
      </w:pPr>
      <w:r w:rsidRPr="00C85AB1">
        <w:t>Strony zobowiązują się przetwarzać dane osobowe zgodnie z przepisami Rozporządzenia Parlamentu Europejskiego i Rady (UE) 2016/679 z dnia 27 kwietnia 2016 r. w sprawie ochrony osób fizycznych w związku z przetwarzaniem danych osobowych i w sprawie</w:t>
      </w:r>
      <w:r w:rsidR="00846E4B" w:rsidRPr="00C85AB1">
        <w:t xml:space="preserve"> </w:t>
      </w:r>
      <w:r w:rsidRPr="00C85AB1">
        <w:t>swobodnego</w:t>
      </w:r>
      <w:r w:rsidR="00846E4B" w:rsidRPr="00C85AB1">
        <w:t xml:space="preserve"> </w:t>
      </w:r>
      <w:r w:rsidRPr="00C85AB1">
        <w:t>przepływu</w:t>
      </w:r>
      <w:r w:rsidR="00846E4B" w:rsidRPr="00C85AB1">
        <w:t xml:space="preserve"> </w:t>
      </w:r>
      <w:r w:rsidRPr="00C85AB1">
        <w:t>takich</w:t>
      </w:r>
      <w:r w:rsidR="00846E4B" w:rsidRPr="00C85AB1">
        <w:t xml:space="preserve"> </w:t>
      </w:r>
      <w:r w:rsidRPr="00C85AB1">
        <w:t>danych</w:t>
      </w:r>
      <w:r w:rsidR="00846E4B" w:rsidRPr="00C85AB1">
        <w:t xml:space="preserve"> </w:t>
      </w:r>
      <w:r w:rsidRPr="00C85AB1">
        <w:t>oraz</w:t>
      </w:r>
      <w:r w:rsidR="00846E4B" w:rsidRPr="00C85AB1">
        <w:t xml:space="preserve"> </w:t>
      </w:r>
      <w:r w:rsidRPr="00C85AB1">
        <w:t>uchylenia</w:t>
      </w:r>
      <w:r w:rsidR="00846E4B" w:rsidRPr="00C85AB1">
        <w:t xml:space="preserve"> </w:t>
      </w:r>
      <w:r w:rsidRPr="00C85AB1">
        <w:t>dyrektywy</w:t>
      </w:r>
      <w:r w:rsidR="00846E4B" w:rsidRPr="00C85AB1">
        <w:t xml:space="preserve"> </w:t>
      </w:r>
      <w:r w:rsidRPr="00C85AB1">
        <w:t>95/46/WE</w:t>
      </w:r>
      <w:r w:rsidR="00846E4B" w:rsidRPr="00C85AB1">
        <w:t xml:space="preserve"> </w:t>
      </w:r>
      <w:r w:rsidRPr="00C85AB1">
        <w:t>(ogólne rozporządzenie o ochronie danych, dalej: RODO) i innymi powszechnie obowiązującymi przepisami dotyczącymi ochrony danych osobowych, stosując przy tym środki techniczne i organizacyjne wskazane w art. 32 RODO, zapewniające właściwą ochronę danych osobowych oraz zapewniając dostęp do danych osobowych wyłącznie osobom upoważnionym.</w:t>
      </w:r>
    </w:p>
    <w:p w14:paraId="5E2B462B" w14:textId="660BF111" w:rsidR="00946E36" w:rsidRPr="00C85AB1" w:rsidRDefault="00946E36" w:rsidP="00BF4E72">
      <w:pPr>
        <w:pStyle w:val="Akapitzlist"/>
        <w:numPr>
          <w:ilvl w:val="0"/>
          <w:numId w:val="15"/>
        </w:numPr>
        <w:jc w:val="both"/>
      </w:pPr>
      <w:r w:rsidRPr="008B4F21">
        <w:rPr>
          <w:rFonts w:cstheme="minorHAnsi"/>
          <w:bCs/>
        </w:rPr>
        <w:t xml:space="preserve">Strony oświadczają, że wzajemnie wobec siebie wypełniły obowiązki informacyjne przewidziane w art. 13 lub art. 14 RODO, wobec każdej osoby wskazanej w komparycji umowy oraz </w:t>
      </w:r>
      <w:r>
        <w:rPr>
          <w:rFonts w:cstheme="minorHAnsi"/>
          <w:bCs/>
        </w:rPr>
        <w:t xml:space="preserve">osób </w:t>
      </w:r>
      <w:r w:rsidRPr="008B4F21">
        <w:rPr>
          <w:rFonts w:cstheme="minorHAnsi"/>
          <w:bCs/>
        </w:rPr>
        <w:t xml:space="preserve">wskazanych </w:t>
      </w:r>
      <w:r>
        <w:rPr>
          <w:rFonts w:cstheme="minorHAnsi"/>
          <w:bCs/>
        </w:rPr>
        <w:t>do realizacji umowy</w:t>
      </w:r>
      <w:r w:rsidRPr="008B4F21">
        <w:rPr>
          <w:rFonts w:cstheme="minorHAnsi"/>
          <w:bCs/>
        </w:rPr>
        <w:t>. Strony zobowiązuje się, w przypadku zmiany powyższych osób do wypełnienia obowiązków informacyjnych w trybie art. 13 lub 14 RODO najpóźniej wraz z przekazaniem drugiej stronie umowy danych osobowych tych osób. Właściwe klauzule informacyjne stanowią załączniki do Umowy.</w:t>
      </w:r>
    </w:p>
    <w:p w14:paraId="725F8C98" w14:textId="77777777" w:rsidR="00AF7BA3" w:rsidRPr="00C85AB1" w:rsidRDefault="00AF7BA3" w:rsidP="00BF4E72">
      <w:pPr>
        <w:jc w:val="center"/>
      </w:pPr>
    </w:p>
    <w:p w14:paraId="682B3D18" w14:textId="77777777" w:rsidR="00BF4E72" w:rsidRPr="00C85AB1" w:rsidRDefault="00BF4E72" w:rsidP="00BF4E72"/>
    <w:p w14:paraId="5DD3B0B0" w14:textId="535E11DD" w:rsidR="00BF4E72" w:rsidRPr="00C85AB1" w:rsidRDefault="00BF4E72" w:rsidP="00BF4E72">
      <w:pPr>
        <w:jc w:val="center"/>
      </w:pPr>
      <w:r w:rsidRPr="00C85AB1">
        <w:t>§ 1</w:t>
      </w:r>
      <w:r w:rsidR="00946E36">
        <w:t>3</w:t>
      </w:r>
    </w:p>
    <w:p w14:paraId="1D2E2A27" w14:textId="77777777" w:rsidR="00BF4E72" w:rsidRPr="00C85AB1" w:rsidRDefault="00BF4E72" w:rsidP="00BF4E72"/>
    <w:p w14:paraId="0F13E852" w14:textId="77777777" w:rsidR="00BF4E72" w:rsidRPr="00C85AB1" w:rsidRDefault="00BF4E72" w:rsidP="00BF4E72">
      <w:pPr>
        <w:pStyle w:val="Akapitzlist"/>
        <w:numPr>
          <w:ilvl w:val="0"/>
          <w:numId w:val="17"/>
        </w:numPr>
        <w:jc w:val="both"/>
      </w:pPr>
      <w:r w:rsidRPr="00C85AB1">
        <w:t>Wszelkie zmiany niniejszej umowy wymagają formy pisemnej pod rygorem nieważności.</w:t>
      </w:r>
    </w:p>
    <w:p w14:paraId="09C45694" w14:textId="77777777" w:rsidR="00BF4E72" w:rsidRPr="00C85AB1" w:rsidRDefault="00BF4E72" w:rsidP="00BF4E72">
      <w:pPr>
        <w:pStyle w:val="Akapitzlist"/>
        <w:numPr>
          <w:ilvl w:val="0"/>
          <w:numId w:val="17"/>
        </w:numPr>
        <w:jc w:val="both"/>
      </w:pPr>
      <w:r w:rsidRPr="00C85AB1">
        <w:t>Zmiana postanowień niniejszej umowy może nastąpić tylko w sytuacji, gdy konieczność ich wprowadzenia wyniknie z okoliczności, których nie można było przewidzieć w chwili zawarcia umowy.</w:t>
      </w:r>
    </w:p>
    <w:p w14:paraId="4C3A1580" w14:textId="77777777" w:rsidR="00BF4E72" w:rsidRPr="00C85AB1" w:rsidRDefault="00BF4E72" w:rsidP="00BF4E72">
      <w:pPr>
        <w:pStyle w:val="Akapitzlist"/>
        <w:numPr>
          <w:ilvl w:val="0"/>
          <w:numId w:val="17"/>
        </w:numPr>
        <w:jc w:val="both"/>
      </w:pPr>
      <w:r w:rsidRPr="00C85AB1">
        <w:t xml:space="preserve">W sprawach nieuregulowanych niniejszą umową zastosowanie mieć będą przepisy kodeksu cywilnego oraz ustawy z dnia 15 kwietnia 2011 r. o działalności leczniczej. </w:t>
      </w:r>
    </w:p>
    <w:p w14:paraId="6B57B001" w14:textId="4CEF8809" w:rsidR="00BF4E72" w:rsidRPr="00C85AB1" w:rsidRDefault="00BF4E72" w:rsidP="00BF4E72">
      <w:pPr>
        <w:pStyle w:val="Akapitzlist"/>
        <w:numPr>
          <w:ilvl w:val="0"/>
          <w:numId w:val="17"/>
        </w:numPr>
        <w:jc w:val="both"/>
      </w:pPr>
      <w:r w:rsidRPr="00C85AB1">
        <w:t xml:space="preserve">Sprawy sporne wynikłe na podstawie niniejszej umowy rozstrzygać będzie sąd właściwy miejscowo dla </w:t>
      </w:r>
      <w:r w:rsidR="00042E62">
        <w:t>Udzielającemu zamówienie</w:t>
      </w:r>
      <w:r w:rsidRPr="00C85AB1">
        <w:t>.</w:t>
      </w:r>
    </w:p>
    <w:p w14:paraId="1E0814C5" w14:textId="77777777" w:rsidR="00BF4E72" w:rsidRPr="00C85AB1" w:rsidRDefault="00BF4E72" w:rsidP="00BF4E72"/>
    <w:p w14:paraId="37118D87" w14:textId="5AE02BF1" w:rsidR="00BF4E72" w:rsidRPr="00C85AB1" w:rsidRDefault="00BF4E72" w:rsidP="00BF4E72">
      <w:pPr>
        <w:jc w:val="center"/>
      </w:pPr>
      <w:r w:rsidRPr="00C85AB1">
        <w:t>§ 1</w:t>
      </w:r>
      <w:r w:rsidR="00946E36">
        <w:t>4</w:t>
      </w:r>
    </w:p>
    <w:p w14:paraId="376F4438" w14:textId="77777777" w:rsidR="00BF4E72" w:rsidRPr="00C85AB1" w:rsidRDefault="00BF4E72" w:rsidP="00BF4E72"/>
    <w:p w14:paraId="4298D975" w14:textId="7BF50EB6" w:rsidR="00BF4E72" w:rsidRPr="00C85AB1" w:rsidRDefault="00BF4E72" w:rsidP="00BF4E72">
      <w:pPr>
        <w:jc w:val="both"/>
      </w:pPr>
      <w:r w:rsidRPr="00C85AB1">
        <w:t xml:space="preserve">Umowę niniejszą sporządzono w dwóch jednobrzmiących po jednym egzemplarzu dla </w:t>
      </w:r>
      <w:r w:rsidR="00CA43ED">
        <w:t>Udzielającego</w:t>
      </w:r>
      <w:r w:rsidR="00042E62">
        <w:t xml:space="preserve"> zamówienie</w:t>
      </w:r>
      <w:r w:rsidRPr="00C85AB1">
        <w:t xml:space="preserve"> i </w:t>
      </w:r>
      <w:r w:rsidR="00CA43ED">
        <w:t>Przyjmującego zamówienie</w:t>
      </w:r>
      <w:r w:rsidRPr="00C85AB1">
        <w:t>.</w:t>
      </w:r>
    </w:p>
    <w:p w14:paraId="7CDB316C" w14:textId="77777777" w:rsidR="00BF4E72" w:rsidRPr="00C85AB1" w:rsidRDefault="00BF4E72" w:rsidP="00BF4E72"/>
    <w:p w14:paraId="0003E6DD" w14:textId="77777777" w:rsidR="00BF4E72" w:rsidRPr="00C85AB1" w:rsidRDefault="00BF4E72" w:rsidP="00BF4E72"/>
    <w:p w14:paraId="30BC4BAE" w14:textId="77777777" w:rsidR="00BF4E72" w:rsidRPr="00C85AB1" w:rsidRDefault="00BF4E72" w:rsidP="00BF4E72"/>
    <w:p w14:paraId="42B0302C" w14:textId="77777777" w:rsidR="00BF4E72" w:rsidRPr="00C85AB1" w:rsidRDefault="00BF4E72" w:rsidP="00BF4E72"/>
    <w:p w14:paraId="7C34E71A" w14:textId="77777777" w:rsidR="00BF4E72" w:rsidRPr="00C85AB1" w:rsidRDefault="00BF4E72" w:rsidP="00BF4E72"/>
    <w:p w14:paraId="1492D42C" w14:textId="77777777" w:rsidR="00BF4E72" w:rsidRPr="00C85AB1" w:rsidRDefault="00BF4E72" w:rsidP="00BF4E72"/>
    <w:p w14:paraId="5FE25C0C" w14:textId="77777777" w:rsidR="00BF4E72" w:rsidRPr="00C85AB1" w:rsidRDefault="00BF4E72" w:rsidP="00BF4E72"/>
    <w:p w14:paraId="09F21DD1" w14:textId="77777777" w:rsidR="00BF4E72" w:rsidRPr="00C85AB1" w:rsidRDefault="00BF4E72" w:rsidP="00BF4E72"/>
    <w:p w14:paraId="34039AF8" w14:textId="70984B91" w:rsidR="00BF4E72" w:rsidRPr="00C85AB1" w:rsidRDefault="00BF4E72" w:rsidP="00BF4E72">
      <w:r w:rsidRPr="00C85AB1">
        <w:t>............</w:t>
      </w:r>
      <w:r w:rsidR="00103CBA">
        <w:t>...........................</w:t>
      </w:r>
      <w:r w:rsidRPr="00C85AB1">
        <w:t xml:space="preserve">     </w:t>
      </w:r>
      <w:r w:rsidRPr="00C85AB1">
        <w:tab/>
      </w:r>
      <w:r w:rsidRPr="00C85AB1">
        <w:tab/>
        <w:t xml:space="preserve">          </w:t>
      </w:r>
      <w:r w:rsidR="00CA43ED">
        <w:t xml:space="preserve">             </w:t>
      </w:r>
      <w:r w:rsidR="00103CBA">
        <w:t xml:space="preserve">                           </w:t>
      </w:r>
      <w:r w:rsidR="00CA43ED">
        <w:t xml:space="preserve"> </w:t>
      </w:r>
      <w:r w:rsidRPr="00C85AB1">
        <w:t xml:space="preserve"> .................................</w:t>
      </w:r>
      <w:r w:rsidR="00CA43ED">
        <w:t xml:space="preserve">........................    </w:t>
      </w:r>
      <w:r w:rsidR="00103CBA">
        <w:t xml:space="preserve">                                                    Udzielający </w:t>
      </w:r>
      <w:proofErr w:type="gramStart"/>
      <w:r w:rsidR="00103CBA">
        <w:t>zamówienie</w:t>
      </w:r>
      <w:r w:rsidRPr="00C85AB1">
        <w:tab/>
      </w:r>
      <w:r w:rsidRPr="00C85AB1">
        <w:tab/>
      </w:r>
      <w:r w:rsidRPr="00C85AB1">
        <w:tab/>
      </w:r>
      <w:r w:rsidRPr="00C85AB1">
        <w:tab/>
        <w:t xml:space="preserve"> </w:t>
      </w:r>
      <w:r w:rsidRPr="00C85AB1">
        <w:tab/>
      </w:r>
      <w:r w:rsidRPr="00C85AB1">
        <w:tab/>
        <w:t xml:space="preserve">                  </w:t>
      </w:r>
      <w:r w:rsidR="00103CBA">
        <w:t>Przyjmujący</w:t>
      </w:r>
      <w:proofErr w:type="gramEnd"/>
      <w:r w:rsidR="00CA43ED">
        <w:t xml:space="preserve"> </w:t>
      </w:r>
      <w:r w:rsidR="00042E62">
        <w:t>zamówienie</w:t>
      </w:r>
    </w:p>
    <w:p w14:paraId="095CFE07" w14:textId="77777777" w:rsidR="00BF4E72" w:rsidRPr="00C85AB1" w:rsidRDefault="00BF4E72" w:rsidP="00BF4E72"/>
    <w:p w14:paraId="4F8A1587" w14:textId="77777777" w:rsidR="00BF4E72" w:rsidRPr="00C85AB1" w:rsidRDefault="00BF4E72" w:rsidP="00BF4E72"/>
    <w:p w14:paraId="7F68C4B7" w14:textId="77777777" w:rsidR="00BF4E72" w:rsidRPr="00C85AB1" w:rsidRDefault="00BF4E72" w:rsidP="00BF4E72"/>
    <w:p w14:paraId="714F972A" w14:textId="77777777" w:rsidR="00BF4E72" w:rsidRPr="00C85AB1" w:rsidRDefault="00BF4E72" w:rsidP="00BF4E72"/>
    <w:p w14:paraId="15671BAC" w14:textId="77777777" w:rsidR="00BF4E72" w:rsidRPr="00C85AB1" w:rsidRDefault="00BF4E72" w:rsidP="00BF4E72"/>
    <w:p w14:paraId="3B8C287F" w14:textId="77777777" w:rsidR="00BF4E72" w:rsidRDefault="00BF4E72" w:rsidP="00BF4E72"/>
    <w:p w14:paraId="1D97FFCD" w14:textId="77777777" w:rsidR="00103CBA" w:rsidRPr="00C85AB1" w:rsidRDefault="00103CBA" w:rsidP="00BF4E72"/>
    <w:p w14:paraId="0AFA60FD" w14:textId="77777777" w:rsidR="00BF4E72" w:rsidRPr="00C85AB1" w:rsidRDefault="00BF4E72" w:rsidP="00BF4E72">
      <w:r w:rsidRPr="00C85AB1">
        <w:t xml:space="preserve">Załączniki do umowy: </w:t>
      </w:r>
    </w:p>
    <w:p w14:paraId="42677D03" w14:textId="77777777" w:rsidR="00BF4E72" w:rsidRPr="00C85AB1" w:rsidRDefault="00BF4E72" w:rsidP="00BF4E72">
      <w:r w:rsidRPr="00C85AB1">
        <w:t>Załącznik nr 1 do umowy – rodzaj, liczba, szczegółowy zakres, termin wykonania świadczeń oraz wysokość wynagrodzenia;</w:t>
      </w:r>
    </w:p>
    <w:p w14:paraId="70F3E613" w14:textId="11404A1A" w:rsidR="00390F47" w:rsidRDefault="00BF4E72" w:rsidP="00BF4E72">
      <w:r w:rsidRPr="00C85AB1">
        <w:t>Załącznik nr 2 do umowy – wymagania techniczno-funkcjonalnych oraz zasady postępowania przy wykonywaniu świadczeń zdrowotnych;</w:t>
      </w:r>
    </w:p>
    <w:p w14:paraId="6A679272" w14:textId="30C3939A" w:rsidR="00946E36" w:rsidRPr="00C85AB1" w:rsidRDefault="00946E36" w:rsidP="00BF4E72">
      <w:r>
        <w:t>Załącznik nr 3 do umowy – klauzula obowiązku informacyjnego</w:t>
      </w:r>
      <w:r w:rsidR="005C1BDF">
        <w:t xml:space="preserve"> RODO</w:t>
      </w:r>
      <w:r>
        <w:t>.</w:t>
      </w:r>
    </w:p>
    <w:p w14:paraId="57CE5EB6" w14:textId="77777777" w:rsidR="00390F47" w:rsidRPr="00C85AB1" w:rsidRDefault="00390F47" w:rsidP="00BF4E72"/>
    <w:p w14:paraId="56A19808" w14:textId="77777777" w:rsidR="00AF7BA3" w:rsidRPr="00C85AB1" w:rsidRDefault="00AF7BA3" w:rsidP="00BF4E72"/>
    <w:p w14:paraId="10524BA4" w14:textId="77777777" w:rsidR="00AF7BA3" w:rsidRPr="00C85AB1" w:rsidRDefault="00AF7BA3" w:rsidP="00BF4E72"/>
    <w:p w14:paraId="402C9929" w14:textId="77777777" w:rsidR="00AF7BA3" w:rsidRPr="00C85AB1" w:rsidRDefault="00AF7BA3" w:rsidP="00BF4E72"/>
    <w:p w14:paraId="09FC97C9" w14:textId="77777777" w:rsidR="00AF7BA3" w:rsidRPr="00C85AB1" w:rsidRDefault="00AF7BA3" w:rsidP="00BF4E72"/>
    <w:p w14:paraId="3A579DFC" w14:textId="77777777" w:rsidR="00AF7BA3" w:rsidRPr="00C85AB1" w:rsidRDefault="00AF7BA3" w:rsidP="00BF4E72"/>
    <w:p w14:paraId="4E54AD94" w14:textId="77777777" w:rsidR="00AF7BA3" w:rsidRPr="00C85AB1" w:rsidRDefault="00AF7BA3" w:rsidP="00BF4E72"/>
    <w:p w14:paraId="2193E939" w14:textId="77777777" w:rsidR="00AF7BA3" w:rsidRPr="00C85AB1" w:rsidRDefault="00AF7BA3" w:rsidP="00BF4E72"/>
    <w:p w14:paraId="4266FD1C" w14:textId="77777777" w:rsidR="00AF7BA3" w:rsidRPr="00C85AB1" w:rsidRDefault="00AF7BA3" w:rsidP="00BF4E72"/>
    <w:p w14:paraId="0408E701" w14:textId="77777777" w:rsidR="00AF7BA3" w:rsidRPr="00C85AB1" w:rsidRDefault="00AF7BA3" w:rsidP="00BF4E72"/>
    <w:p w14:paraId="6492BDF2" w14:textId="77777777" w:rsidR="00AF7BA3" w:rsidRPr="00C85AB1" w:rsidRDefault="00AF7BA3" w:rsidP="00BF4E72"/>
    <w:p w14:paraId="6C8DC9AC" w14:textId="77777777" w:rsidR="00AF7BA3" w:rsidRPr="00C85AB1" w:rsidRDefault="00AF7BA3" w:rsidP="00BF4E72"/>
    <w:p w14:paraId="167EC6BF" w14:textId="77777777" w:rsidR="00AF7BA3" w:rsidRPr="00C85AB1" w:rsidRDefault="00AF7BA3" w:rsidP="00BF4E72"/>
    <w:p w14:paraId="189B3939" w14:textId="77777777" w:rsidR="00AF7BA3" w:rsidRPr="00C85AB1" w:rsidRDefault="00AF7BA3" w:rsidP="00BF4E72"/>
    <w:p w14:paraId="15EEFD27" w14:textId="77777777" w:rsidR="00AF7BA3" w:rsidRPr="00C85AB1" w:rsidRDefault="00AF7BA3" w:rsidP="00BF4E72"/>
    <w:p w14:paraId="0C72728D" w14:textId="77777777" w:rsidR="00AF7BA3" w:rsidRPr="00C85AB1" w:rsidRDefault="00AF7BA3" w:rsidP="00BF4E72"/>
    <w:p w14:paraId="1DA1333D" w14:textId="77777777" w:rsidR="00AF7BA3" w:rsidRPr="00C85AB1" w:rsidRDefault="00AF7BA3" w:rsidP="00BF4E72"/>
    <w:p w14:paraId="4C375E7C" w14:textId="77777777" w:rsidR="00AF7BA3" w:rsidRPr="00C85AB1" w:rsidRDefault="00AF7BA3" w:rsidP="00BF4E72"/>
    <w:p w14:paraId="0330A526" w14:textId="77777777" w:rsidR="00AF7BA3" w:rsidRPr="00C85AB1" w:rsidRDefault="00AF7BA3" w:rsidP="00BF4E72"/>
    <w:p w14:paraId="7C3C5E12" w14:textId="77777777" w:rsidR="00AF7BA3" w:rsidRPr="00C85AB1" w:rsidRDefault="00AF7BA3" w:rsidP="00BF4E72"/>
    <w:p w14:paraId="32F1CC62" w14:textId="77777777" w:rsidR="00AF7BA3" w:rsidRPr="00C85AB1" w:rsidRDefault="00AF7BA3" w:rsidP="00BF4E72"/>
    <w:p w14:paraId="013A8F1E" w14:textId="77777777" w:rsidR="00AF7BA3" w:rsidRPr="00C85AB1" w:rsidRDefault="00AF7BA3" w:rsidP="00BF4E72"/>
    <w:p w14:paraId="3E911843" w14:textId="77777777" w:rsidR="00AF7BA3" w:rsidRPr="00C85AB1" w:rsidRDefault="00AF7BA3" w:rsidP="00BF4E72"/>
    <w:p w14:paraId="5F5C9C2E" w14:textId="77777777" w:rsidR="00AF7BA3" w:rsidRPr="00C85AB1" w:rsidRDefault="00AF7BA3" w:rsidP="00BF4E72"/>
    <w:p w14:paraId="7EE06DD8" w14:textId="77777777" w:rsidR="00AF7BA3" w:rsidRPr="00C85AB1" w:rsidRDefault="00AF7BA3" w:rsidP="00BF4E72"/>
    <w:p w14:paraId="02E2EF35" w14:textId="77777777" w:rsidR="00AF7BA3" w:rsidRPr="00C85AB1" w:rsidRDefault="00AF7BA3" w:rsidP="00BF4E72"/>
    <w:p w14:paraId="56FF81EB" w14:textId="77777777" w:rsidR="00AF7BA3" w:rsidRPr="00C85AB1" w:rsidRDefault="00AF7BA3" w:rsidP="00BF4E72"/>
    <w:p w14:paraId="23280106" w14:textId="77777777" w:rsidR="00AF7BA3" w:rsidRPr="00C85AB1" w:rsidRDefault="00AF7BA3" w:rsidP="00BF4E72"/>
    <w:p w14:paraId="50BBF5D5" w14:textId="77777777" w:rsidR="00AF7BA3" w:rsidRPr="00C85AB1" w:rsidRDefault="00AF7BA3" w:rsidP="00BF4E72"/>
    <w:p w14:paraId="55D2BE20" w14:textId="77777777" w:rsidR="00AF7BA3" w:rsidRPr="00C85AB1" w:rsidRDefault="00AF7BA3" w:rsidP="00BF4E72"/>
    <w:p w14:paraId="10D4B1FC" w14:textId="77777777" w:rsidR="00AF7BA3" w:rsidRPr="00C85AB1" w:rsidRDefault="00AF7BA3" w:rsidP="00BF4E72"/>
    <w:p w14:paraId="4ABCDAA7" w14:textId="77777777" w:rsidR="00AF7BA3" w:rsidRPr="00C85AB1" w:rsidRDefault="00AF7BA3" w:rsidP="00BF4E72"/>
    <w:p w14:paraId="4A1D04CB" w14:textId="77777777" w:rsidR="00AF7BA3" w:rsidRPr="00C85AB1" w:rsidRDefault="00AF7BA3" w:rsidP="00BF4E72"/>
    <w:p w14:paraId="564DCE90" w14:textId="77777777" w:rsidR="00AF7BA3" w:rsidRPr="00C85AB1" w:rsidRDefault="00AF7BA3" w:rsidP="00BF4E72"/>
    <w:p w14:paraId="01FA5CF5" w14:textId="77777777" w:rsidR="00AF7BA3" w:rsidRPr="00C85AB1" w:rsidRDefault="00AF7BA3" w:rsidP="00BF4E72"/>
    <w:p w14:paraId="7CCCD308" w14:textId="77777777" w:rsidR="00AF7BA3" w:rsidRPr="00C85AB1" w:rsidRDefault="00AF7BA3" w:rsidP="00BF4E72"/>
    <w:p w14:paraId="58C8C44E" w14:textId="77777777" w:rsidR="00AF7BA3" w:rsidRPr="00C85AB1" w:rsidRDefault="00AF7BA3" w:rsidP="00BF4E72"/>
    <w:p w14:paraId="291FD28F" w14:textId="77777777" w:rsidR="00AF7BA3" w:rsidRPr="00C85AB1" w:rsidRDefault="00AF7BA3" w:rsidP="00BF4E72"/>
    <w:p w14:paraId="44DD72D8" w14:textId="77777777" w:rsidR="00AF7BA3" w:rsidRPr="00C85AB1" w:rsidRDefault="00AF7BA3" w:rsidP="00BF4E72"/>
    <w:p w14:paraId="7E8B9976" w14:textId="77777777" w:rsidR="00AF7BA3" w:rsidRPr="00C85AB1" w:rsidRDefault="00AF7BA3" w:rsidP="00BF4E72"/>
    <w:p w14:paraId="4C8B51A2" w14:textId="77777777" w:rsidR="00AF7BA3" w:rsidRPr="00C85AB1" w:rsidRDefault="00AF7BA3" w:rsidP="00BF4E72"/>
    <w:p w14:paraId="17C780CE" w14:textId="77777777" w:rsidR="00AF7BA3" w:rsidRPr="00C85AB1" w:rsidRDefault="00AF7BA3" w:rsidP="00BF4E72"/>
    <w:p w14:paraId="5BA52737" w14:textId="77777777" w:rsidR="00AF7BA3" w:rsidRPr="00C85AB1" w:rsidRDefault="00AF7BA3" w:rsidP="00BF4E72"/>
    <w:p w14:paraId="69DE54A6" w14:textId="77777777" w:rsidR="00AF7BA3" w:rsidRPr="00C85AB1" w:rsidRDefault="00AF7BA3" w:rsidP="00BF4E72"/>
    <w:p w14:paraId="1162652F" w14:textId="77777777" w:rsidR="00AF7BA3" w:rsidRPr="00C85AB1" w:rsidRDefault="00AF7BA3" w:rsidP="00BF4E72"/>
    <w:p w14:paraId="06D07FBD" w14:textId="77777777" w:rsidR="00AF7BA3" w:rsidRPr="00C85AB1" w:rsidRDefault="00AF7BA3" w:rsidP="00BF4E72"/>
    <w:p w14:paraId="160D127D" w14:textId="77777777" w:rsidR="00BF4E72" w:rsidRDefault="00BF4E72" w:rsidP="00BF4E72"/>
    <w:p w14:paraId="681B918E" w14:textId="77777777" w:rsidR="00020E9C" w:rsidRDefault="00020E9C" w:rsidP="00BF4E72"/>
    <w:p w14:paraId="04ABF192" w14:textId="77777777" w:rsidR="00020E9C" w:rsidRDefault="00020E9C" w:rsidP="00BF4E72">
      <w:pPr>
        <w:rPr>
          <w:ins w:id="0" w:author="Krawczyk Piotr " w:date="2023-03-14T11:49:00Z"/>
        </w:rPr>
      </w:pPr>
    </w:p>
    <w:p w14:paraId="323B9C44" w14:textId="77777777" w:rsidR="008A33CB" w:rsidRDefault="008A33CB" w:rsidP="00BF4E72">
      <w:pPr>
        <w:rPr>
          <w:ins w:id="1" w:author="Krawczyk Piotr " w:date="2023-03-14T11:49:00Z"/>
        </w:rPr>
      </w:pPr>
    </w:p>
    <w:p w14:paraId="33E6B62B" w14:textId="77777777" w:rsidR="008A33CB" w:rsidRDefault="008A33CB" w:rsidP="00BF4E72">
      <w:pPr>
        <w:rPr>
          <w:ins w:id="2" w:author="Krawczyk Piotr " w:date="2023-03-14T11:49:00Z"/>
        </w:rPr>
      </w:pPr>
    </w:p>
    <w:p w14:paraId="34E764D1" w14:textId="77777777" w:rsidR="008A33CB" w:rsidRDefault="008A33CB" w:rsidP="00BF4E72">
      <w:pPr>
        <w:rPr>
          <w:ins w:id="3" w:author="Krawczyk Piotr " w:date="2023-03-14T11:49:00Z"/>
        </w:rPr>
      </w:pPr>
    </w:p>
    <w:p w14:paraId="2C136D8F" w14:textId="77777777" w:rsidR="008A33CB" w:rsidRDefault="008A33CB" w:rsidP="00BF4E72">
      <w:pPr>
        <w:rPr>
          <w:ins w:id="4" w:author="Krawczyk Piotr " w:date="2023-03-14T11:49:00Z"/>
        </w:rPr>
      </w:pPr>
    </w:p>
    <w:p w14:paraId="005ED34E" w14:textId="77777777" w:rsidR="008A33CB" w:rsidRDefault="008A33CB" w:rsidP="00BF4E72">
      <w:pPr>
        <w:rPr>
          <w:ins w:id="5" w:author="Krawczyk Piotr " w:date="2023-03-14T11:49:00Z"/>
        </w:rPr>
      </w:pPr>
    </w:p>
    <w:p w14:paraId="50DD0E55" w14:textId="77777777" w:rsidR="008A33CB" w:rsidRDefault="008A33CB" w:rsidP="00BF4E72">
      <w:pPr>
        <w:rPr>
          <w:ins w:id="6" w:author="Krawczyk Piotr " w:date="2023-03-14T11:49:00Z"/>
        </w:rPr>
      </w:pPr>
    </w:p>
    <w:p w14:paraId="4B7BB928" w14:textId="77777777" w:rsidR="008A33CB" w:rsidRDefault="008A33CB" w:rsidP="00BF4E72">
      <w:pPr>
        <w:rPr>
          <w:ins w:id="7" w:author="Krawczyk Piotr " w:date="2023-03-14T11:49:00Z"/>
        </w:rPr>
      </w:pPr>
    </w:p>
    <w:p w14:paraId="647B196F" w14:textId="77777777" w:rsidR="008A33CB" w:rsidRDefault="008A33CB" w:rsidP="00BF4E72">
      <w:pPr>
        <w:rPr>
          <w:ins w:id="8" w:author="Krawczyk Piotr " w:date="2023-03-14T11:49:00Z"/>
        </w:rPr>
      </w:pPr>
    </w:p>
    <w:p w14:paraId="618B925C" w14:textId="77777777" w:rsidR="008A33CB" w:rsidRDefault="008A33CB" w:rsidP="00BF4E72">
      <w:pPr>
        <w:rPr>
          <w:ins w:id="9" w:author="Krawczyk Piotr " w:date="2023-03-14T11:49:00Z"/>
        </w:rPr>
      </w:pPr>
    </w:p>
    <w:p w14:paraId="427AC7DC" w14:textId="77777777" w:rsidR="008A33CB" w:rsidRDefault="008A33CB" w:rsidP="00BF4E72">
      <w:pPr>
        <w:rPr>
          <w:ins w:id="10" w:author="Krawczyk Piotr " w:date="2023-03-14T11:49:00Z"/>
        </w:rPr>
      </w:pPr>
    </w:p>
    <w:p w14:paraId="7B522719" w14:textId="77777777" w:rsidR="008A33CB" w:rsidRDefault="008A33CB" w:rsidP="00BF4E72">
      <w:bookmarkStart w:id="11" w:name="_GoBack"/>
      <w:bookmarkEnd w:id="11"/>
    </w:p>
    <w:p w14:paraId="535F209D" w14:textId="77777777" w:rsidR="00020E9C" w:rsidRDefault="00020E9C" w:rsidP="00BF4E72"/>
    <w:p w14:paraId="0373182E" w14:textId="77777777" w:rsidR="00020E9C" w:rsidRDefault="00020E9C" w:rsidP="00BF4E72"/>
    <w:p w14:paraId="6B3D1457" w14:textId="77777777" w:rsidR="00103CBA" w:rsidRDefault="00103CBA" w:rsidP="00BF4E72"/>
    <w:p w14:paraId="71735AD3" w14:textId="77777777" w:rsidR="00020E9C" w:rsidRPr="00C85AB1" w:rsidRDefault="00020E9C" w:rsidP="00BF4E72"/>
    <w:p w14:paraId="0E8AFBA9" w14:textId="77777777" w:rsidR="00BF4E72" w:rsidRPr="00C85AB1" w:rsidRDefault="00BF4E72" w:rsidP="00BF4E72"/>
    <w:p w14:paraId="04E5495B" w14:textId="77777777" w:rsidR="00BF4E72" w:rsidRPr="00C85AB1" w:rsidRDefault="00BF4E72" w:rsidP="00BF4E72"/>
    <w:p w14:paraId="6B3BDC0E" w14:textId="7A70AF08" w:rsidR="00BF4E72" w:rsidRPr="00C85AB1" w:rsidRDefault="00BF4E72" w:rsidP="00BF4E72">
      <w:r w:rsidRPr="00C85AB1">
        <w:t>Załącznik nr 2 do umowy nr IHiT/</w:t>
      </w:r>
      <w:proofErr w:type="spellStart"/>
      <w:proofErr w:type="gramStart"/>
      <w:r w:rsidRPr="00C85AB1">
        <w:t>DZ</w:t>
      </w:r>
      <w:proofErr w:type="spellEnd"/>
      <w:r w:rsidRPr="00C85AB1">
        <w:t>/          /20</w:t>
      </w:r>
      <w:r w:rsidR="00AF317A" w:rsidRPr="00C85AB1">
        <w:t>2</w:t>
      </w:r>
      <w:r w:rsidR="00020E9C">
        <w:t>3</w:t>
      </w:r>
      <w:r w:rsidRPr="00C85AB1">
        <w:t xml:space="preserve"> z</w:t>
      </w:r>
      <w:proofErr w:type="gramEnd"/>
      <w:r w:rsidRPr="00C85AB1">
        <w:t xml:space="preserve"> dnia </w:t>
      </w:r>
    </w:p>
    <w:p w14:paraId="72760789" w14:textId="77777777" w:rsidR="00BF4E72" w:rsidRPr="00C85AB1" w:rsidRDefault="00BF4E72" w:rsidP="00BF4E72"/>
    <w:p w14:paraId="350BF5C0" w14:textId="336DFCC4" w:rsidR="00BF4E72" w:rsidRPr="00C85AB1" w:rsidRDefault="00042E62" w:rsidP="00BF4E72">
      <w:pPr>
        <w:pStyle w:val="Akapitzlist"/>
        <w:numPr>
          <w:ilvl w:val="0"/>
          <w:numId w:val="18"/>
        </w:numPr>
        <w:jc w:val="both"/>
      </w:pPr>
      <w:r>
        <w:t>Przyjmujący zamówienie</w:t>
      </w:r>
      <w:r w:rsidR="00BF4E72" w:rsidRPr="00C85AB1">
        <w:t xml:space="preserve"> </w:t>
      </w:r>
      <w:proofErr w:type="gramStart"/>
      <w:r w:rsidR="00BF4E72" w:rsidRPr="00C85AB1">
        <w:t>odpowiada za jakość</w:t>
      </w:r>
      <w:proofErr w:type="gramEnd"/>
      <w:r w:rsidR="00BF4E72" w:rsidRPr="00C85AB1">
        <w:t xml:space="preserve"> wyników badań i ich zgodność z przepisami prawa w zakresie zastosowanego sprzętu i kwalifikacji personelu.</w:t>
      </w:r>
    </w:p>
    <w:p w14:paraId="26DF9EA5" w14:textId="77777777" w:rsidR="00BF4E72" w:rsidRPr="00C85AB1" w:rsidRDefault="00BF4E72" w:rsidP="00BF4E72">
      <w:pPr>
        <w:pStyle w:val="Akapitzlist"/>
        <w:numPr>
          <w:ilvl w:val="0"/>
          <w:numId w:val="18"/>
        </w:numPr>
        <w:jc w:val="both"/>
      </w:pPr>
      <w:r w:rsidRPr="00C85AB1">
        <w:t>Usługi świadczone będą na wysokim poziomie zgodnie z zasadami współczesnej wiedzy technicznej i diagnostycznej, sztuką i etyką zawodu, obowiązującymi przepisami prawa i postawieniami umowy.</w:t>
      </w:r>
    </w:p>
    <w:p w14:paraId="6BD5D5E3" w14:textId="77777777" w:rsidR="00BF4E72" w:rsidRPr="00C85AB1" w:rsidRDefault="00BF4E72" w:rsidP="00BF4E72">
      <w:pPr>
        <w:pStyle w:val="Akapitzlist"/>
        <w:numPr>
          <w:ilvl w:val="0"/>
          <w:numId w:val="18"/>
        </w:numPr>
        <w:jc w:val="both"/>
      </w:pPr>
      <w:r w:rsidRPr="00C85AB1">
        <w:t xml:space="preserve">Usługi świadczone będą na sprzęcie zapewniającym ich </w:t>
      </w:r>
      <w:proofErr w:type="gramStart"/>
      <w:r w:rsidRPr="00C85AB1">
        <w:t>wysoką jakość</w:t>
      </w:r>
      <w:proofErr w:type="gramEnd"/>
      <w:r w:rsidRPr="00C85AB1">
        <w:t>, sprzęt musi posiadać certyfikaty dopuszczenia obrotu.</w:t>
      </w:r>
    </w:p>
    <w:p w14:paraId="057B5D47" w14:textId="77777777" w:rsidR="00BF4E72" w:rsidRPr="00C85AB1" w:rsidRDefault="00BF4E72" w:rsidP="00BF4E72">
      <w:pPr>
        <w:pStyle w:val="Akapitzlist"/>
        <w:numPr>
          <w:ilvl w:val="0"/>
          <w:numId w:val="18"/>
        </w:numPr>
        <w:jc w:val="both"/>
      </w:pPr>
      <w:r w:rsidRPr="00C85AB1">
        <w:t>Usługi będą świadczone przez wykwalifikowane osoby, które uzyskały na zasadach określonych w odrębnych przepisach uprawnienia do wykonywania zawodu z dziedziny medycyny odpowiadającego świadczeniom zdrowotnym, które są przedmiotem zamówienia.</w:t>
      </w:r>
    </w:p>
    <w:p w14:paraId="68B6315A" w14:textId="77777777" w:rsidR="00BF4E72" w:rsidRPr="00C85AB1" w:rsidRDefault="00BF4E72" w:rsidP="00BF4E72">
      <w:pPr>
        <w:pStyle w:val="Akapitzlist"/>
        <w:numPr>
          <w:ilvl w:val="0"/>
          <w:numId w:val="18"/>
        </w:numPr>
        <w:jc w:val="both"/>
      </w:pPr>
      <w:r w:rsidRPr="00C85AB1">
        <w:t>Posiada doświadczenie w realizacji świadczeń zdrowotnych zgodnych z przedmiotem zamówienia.</w:t>
      </w:r>
    </w:p>
    <w:p w14:paraId="30902B41" w14:textId="77777777" w:rsidR="00BF4E72" w:rsidRPr="00C85AB1" w:rsidRDefault="00BF4E72" w:rsidP="00BF4E72">
      <w:pPr>
        <w:pStyle w:val="Akapitzlist"/>
        <w:numPr>
          <w:ilvl w:val="0"/>
          <w:numId w:val="18"/>
        </w:numPr>
        <w:jc w:val="both"/>
      </w:pPr>
      <w:r w:rsidRPr="00C85AB1">
        <w:t>Usługi zgodne z rozporządzeniem Ministra zdrowia o teleradiologii z dnia 11.04.2019.</w:t>
      </w:r>
    </w:p>
    <w:p w14:paraId="25D8231F" w14:textId="5692850C" w:rsidR="00BF4E72" w:rsidRPr="00C85AB1" w:rsidRDefault="00042E62" w:rsidP="00BF4E72">
      <w:pPr>
        <w:pStyle w:val="Akapitzlist"/>
        <w:numPr>
          <w:ilvl w:val="0"/>
          <w:numId w:val="18"/>
        </w:numPr>
        <w:jc w:val="both"/>
      </w:pPr>
      <w:r>
        <w:t>Przyjmujący zamówienie</w:t>
      </w:r>
      <w:r w:rsidR="00BF4E72" w:rsidRPr="00C85AB1">
        <w:t xml:space="preserve"> posiada certyfikat ISO 9001 w zakresie wykonywania usług opisów badań diagnostycznych.</w:t>
      </w:r>
    </w:p>
    <w:p w14:paraId="6FC8332D" w14:textId="77777777" w:rsidR="00BF4E72" w:rsidRPr="00C85AB1" w:rsidRDefault="00BF4E72" w:rsidP="00BF4E72">
      <w:pPr>
        <w:pStyle w:val="Akapitzlist"/>
        <w:numPr>
          <w:ilvl w:val="0"/>
          <w:numId w:val="18"/>
        </w:numPr>
        <w:jc w:val="both"/>
      </w:pPr>
      <w:r w:rsidRPr="00C85AB1">
        <w:t>Posiada aktualną polisę OC.</w:t>
      </w:r>
    </w:p>
    <w:p w14:paraId="6E603A29" w14:textId="06E978F3" w:rsidR="00BF4E72" w:rsidRPr="00C85AB1" w:rsidRDefault="00042E62" w:rsidP="00BF4E72">
      <w:pPr>
        <w:pStyle w:val="Akapitzlist"/>
        <w:numPr>
          <w:ilvl w:val="0"/>
          <w:numId w:val="18"/>
        </w:numPr>
        <w:jc w:val="both"/>
      </w:pPr>
      <w:r>
        <w:t>Udzielający zamówienie</w:t>
      </w:r>
      <w:r w:rsidR="00BF4E72" w:rsidRPr="00C85AB1">
        <w:t xml:space="preserve"> wymaga, aby dostarczony na potrzeby realizacji świadczeń będących przedmiotem zamówienia lub użytkowany przez </w:t>
      </w:r>
      <w:r w:rsidR="00B63712" w:rsidRPr="00C85AB1">
        <w:t xml:space="preserve">Zleceniodawcę </w:t>
      </w:r>
      <w:r w:rsidR="00BF4E72" w:rsidRPr="00C85AB1">
        <w:t xml:space="preserve">system informatyczny pozwalał na integrację z funkcjonującym u </w:t>
      </w:r>
      <w:r>
        <w:t>Udzielając</w:t>
      </w:r>
      <w:r w:rsidR="00103CBA">
        <w:t>ego</w:t>
      </w:r>
      <w:r>
        <w:t xml:space="preserve"> zamówienie</w:t>
      </w:r>
      <w:r w:rsidR="00BF4E72" w:rsidRPr="00C85AB1">
        <w:t xml:space="preserve"> systemem informatycznym </w:t>
      </w:r>
      <w:proofErr w:type="spellStart"/>
      <w:r w:rsidR="00BF4E72" w:rsidRPr="00C85AB1">
        <w:t>Optimed</w:t>
      </w:r>
      <w:proofErr w:type="spellEnd"/>
      <w:r w:rsidR="00BF4E72" w:rsidRPr="00C85AB1">
        <w:t xml:space="preserve"> </w:t>
      </w:r>
      <w:proofErr w:type="spellStart"/>
      <w:r w:rsidR="00BF4E72" w:rsidRPr="00C85AB1">
        <w:t>NXT</w:t>
      </w:r>
      <w:proofErr w:type="spellEnd"/>
      <w:r w:rsidR="00BF4E72" w:rsidRPr="00C85AB1">
        <w:t xml:space="preserve"> (</w:t>
      </w:r>
      <w:proofErr w:type="spellStart"/>
      <w:r w:rsidR="00BF4E72" w:rsidRPr="00C85AB1">
        <w:t>Comarch</w:t>
      </w:r>
      <w:proofErr w:type="spellEnd"/>
      <w:r w:rsidR="00BF4E72" w:rsidRPr="00C85AB1">
        <w:t xml:space="preserve"> Polska S.A. </w:t>
      </w:r>
      <w:proofErr w:type="gramStart"/>
      <w:r w:rsidR="00BF4E72" w:rsidRPr="00C85AB1">
        <w:t>z</w:t>
      </w:r>
      <w:proofErr w:type="gramEnd"/>
      <w:r w:rsidR="00BF4E72" w:rsidRPr="00C85AB1">
        <w:t xml:space="preserve"> siedzibą w Krakowie, ul Jana Pawła II 39A) polegającą na przesyłaniu zdjęć DICOM, dodatkowo wymagane są prace związane z integracja HL7 dot. wymiany zleceń i opisów pomiędzy systemami.</w:t>
      </w:r>
    </w:p>
    <w:p w14:paraId="7CA417A0" w14:textId="17DAAE70" w:rsidR="00BF4E72" w:rsidRPr="00C85AB1" w:rsidRDefault="00BF4E72" w:rsidP="00BF4E72">
      <w:pPr>
        <w:pStyle w:val="Akapitzlist"/>
        <w:numPr>
          <w:ilvl w:val="0"/>
          <w:numId w:val="18"/>
        </w:numPr>
        <w:jc w:val="both"/>
      </w:pPr>
      <w:r w:rsidRPr="00C85AB1">
        <w:t xml:space="preserve">Zlecenia badań do zdalnego opisu musi się odbywać w zakupionym i używanym przez </w:t>
      </w:r>
      <w:r w:rsidR="00103CBA">
        <w:t>Udzielającego zamówienie</w:t>
      </w:r>
      <w:r w:rsidR="00B63712" w:rsidRPr="00C85AB1">
        <w:t xml:space="preserve"> </w:t>
      </w:r>
      <w:r w:rsidRPr="00C85AB1">
        <w:t xml:space="preserve">systemie </w:t>
      </w:r>
      <w:proofErr w:type="spellStart"/>
      <w:r w:rsidRPr="00C85AB1">
        <w:t>Optimed</w:t>
      </w:r>
      <w:proofErr w:type="spellEnd"/>
      <w:r w:rsidRPr="00C85AB1">
        <w:t xml:space="preserve"> </w:t>
      </w:r>
      <w:proofErr w:type="spellStart"/>
      <w:r w:rsidRPr="00C85AB1">
        <w:t>NXT</w:t>
      </w:r>
      <w:proofErr w:type="spellEnd"/>
      <w:r w:rsidRPr="00C85AB1">
        <w:t>.</w:t>
      </w:r>
    </w:p>
    <w:p w14:paraId="3E2B4225" w14:textId="02BA5221" w:rsidR="00BF4E72" w:rsidRPr="00C85AB1" w:rsidRDefault="00042E62" w:rsidP="00BF4E72">
      <w:pPr>
        <w:pStyle w:val="Akapitzlist"/>
        <w:numPr>
          <w:ilvl w:val="0"/>
          <w:numId w:val="18"/>
        </w:numPr>
        <w:jc w:val="both"/>
      </w:pPr>
      <w:r>
        <w:t>Przyjmujący zamówienie</w:t>
      </w:r>
      <w:r w:rsidR="00BF4E72" w:rsidRPr="00C85AB1">
        <w:t xml:space="preserve"> pokryje ewentualne koszty zakupu sprzętu, modyfikacji lub niestandardowej konfiguracji oprogramowania </w:t>
      </w:r>
      <w:r>
        <w:t>Udzielającemu zamówienie</w:t>
      </w:r>
      <w:r w:rsidR="00BF4E72" w:rsidRPr="00C85AB1">
        <w:t xml:space="preserve"> w zakresie niezbędnym do realizacji przedmiotu zamówienia.</w:t>
      </w:r>
    </w:p>
    <w:p w14:paraId="1C956A5F" w14:textId="77777777" w:rsidR="00BF4E72" w:rsidRPr="00C85AB1" w:rsidRDefault="00BF4E72" w:rsidP="00BF4E72">
      <w:pPr>
        <w:pStyle w:val="Akapitzlist"/>
        <w:numPr>
          <w:ilvl w:val="0"/>
          <w:numId w:val="18"/>
        </w:numPr>
        <w:jc w:val="both"/>
      </w:pPr>
      <w:r w:rsidRPr="00C85AB1">
        <w:t xml:space="preserve">Opisy badań z systemu teleradiologii muszą być udostępnione użytkownikom na oddziałach poprzez system </w:t>
      </w:r>
      <w:proofErr w:type="spellStart"/>
      <w:r w:rsidRPr="00C85AB1">
        <w:t>Optimed</w:t>
      </w:r>
      <w:proofErr w:type="spellEnd"/>
      <w:r w:rsidRPr="00C85AB1">
        <w:t xml:space="preserve"> </w:t>
      </w:r>
      <w:proofErr w:type="spellStart"/>
      <w:r w:rsidRPr="00C85AB1">
        <w:t>NXT</w:t>
      </w:r>
      <w:proofErr w:type="spellEnd"/>
      <w:r w:rsidRPr="00C85AB1">
        <w:t xml:space="preserve"> przez sieć lokalną poprzez standardowe przeglądarki internetowe (Chrome, </w:t>
      </w:r>
      <w:proofErr w:type="spellStart"/>
      <w:r w:rsidRPr="00C85AB1">
        <w:t>Firefox</w:t>
      </w:r>
      <w:proofErr w:type="spellEnd"/>
      <w:r w:rsidRPr="00C85AB1">
        <w:t>).</w:t>
      </w:r>
    </w:p>
    <w:p w14:paraId="2B1E8BB1" w14:textId="77777777" w:rsidR="00BF4E72" w:rsidRPr="00C85AB1" w:rsidRDefault="00BF4E72" w:rsidP="00BF4E72">
      <w:pPr>
        <w:pStyle w:val="Akapitzlist"/>
        <w:numPr>
          <w:ilvl w:val="0"/>
          <w:numId w:val="18"/>
        </w:numPr>
        <w:jc w:val="both"/>
      </w:pPr>
      <w:r w:rsidRPr="00C85AB1">
        <w:t xml:space="preserve">Odbiór opisu badania powinien być automatyczny w systemie </w:t>
      </w:r>
      <w:proofErr w:type="spellStart"/>
      <w:r w:rsidRPr="00C85AB1">
        <w:t>Optimed</w:t>
      </w:r>
      <w:proofErr w:type="spellEnd"/>
      <w:r w:rsidRPr="00C85AB1">
        <w:t xml:space="preserve"> </w:t>
      </w:r>
      <w:proofErr w:type="spellStart"/>
      <w:r w:rsidRPr="00C85AB1">
        <w:t>NXT</w:t>
      </w:r>
      <w:proofErr w:type="spellEnd"/>
      <w:r w:rsidRPr="00C85AB1">
        <w:t xml:space="preserve"> bez konieczności ingerencji użytkowników w Instytucie.</w:t>
      </w:r>
    </w:p>
    <w:p w14:paraId="4DE1BC39" w14:textId="7F3C2A73" w:rsidR="00BF4E72" w:rsidRPr="00C85AB1" w:rsidRDefault="00BF4E72" w:rsidP="00BF4E72">
      <w:pPr>
        <w:pStyle w:val="Akapitzlist"/>
        <w:numPr>
          <w:ilvl w:val="0"/>
          <w:numId w:val="18"/>
        </w:numPr>
        <w:jc w:val="both"/>
      </w:pPr>
      <w:r w:rsidRPr="00C85AB1">
        <w:t xml:space="preserve">System </w:t>
      </w:r>
      <w:proofErr w:type="spellStart"/>
      <w:r w:rsidRPr="00C85AB1">
        <w:t>teleradiologiczny</w:t>
      </w:r>
      <w:proofErr w:type="spellEnd"/>
      <w:r w:rsidRPr="00C85AB1">
        <w:t xml:space="preserve"> </w:t>
      </w:r>
      <w:r w:rsidR="00A13259" w:rsidRPr="00C85AB1">
        <w:t>Zleceniobiorcy</w:t>
      </w:r>
      <w:r w:rsidRPr="00C85AB1">
        <w:t xml:space="preserve"> ma zapewnić bezpieczne szyfrowanie przesyłanych danych.</w:t>
      </w:r>
    </w:p>
    <w:p w14:paraId="67FEB604" w14:textId="11B1C3F6" w:rsidR="005C1BDF" w:rsidRDefault="00042E62" w:rsidP="00BF4E72">
      <w:pPr>
        <w:pStyle w:val="Akapitzlist"/>
        <w:numPr>
          <w:ilvl w:val="0"/>
          <w:numId w:val="18"/>
        </w:numPr>
        <w:jc w:val="both"/>
      </w:pPr>
      <w:r>
        <w:t>Udzielający zamówienie</w:t>
      </w:r>
      <w:r w:rsidR="00BF4E72" w:rsidRPr="00C85AB1">
        <w:t xml:space="preserve"> wymaga dostarczenia licencji i integracji z systemem informatycznym RIS/PACS, który jest uruchomiony u </w:t>
      </w:r>
      <w:r>
        <w:t>Udzielającemu zamówienie</w:t>
      </w:r>
      <w:r w:rsidR="00BF4E72" w:rsidRPr="00C85AB1">
        <w:t xml:space="preserve">, na koszt </w:t>
      </w:r>
      <w:r w:rsidR="00103CBA">
        <w:t>Przyjmującego zamówienie</w:t>
      </w:r>
      <w:r w:rsidR="00BF4E72" w:rsidRPr="00C85AB1">
        <w:t>.</w:t>
      </w:r>
    </w:p>
    <w:p w14:paraId="6BB778B3" w14:textId="77777777" w:rsidR="005C1BDF" w:rsidRDefault="005C1BDF">
      <w:pPr>
        <w:spacing w:after="160" w:line="259" w:lineRule="auto"/>
      </w:pPr>
      <w:r>
        <w:br w:type="page"/>
      </w:r>
    </w:p>
    <w:p w14:paraId="302FCD55" w14:textId="77777777" w:rsidR="005C1BDF" w:rsidRPr="00C85AB1" w:rsidRDefault="005C1BDF" w:rsidP="005C1BDF">
      <w:r>
        <w:t xml:space="preserve">Załącznik nr 3 do umowy </w:t>
      </w:r>
      <w:r w:rsidRPr="00C85AB1">
        <w:t>nr IHiT/</w:t>
      </w:r>
      <w:proofErr w:type="spellStart"/>
      <w:proofErr w:type="gramStart"/>
      <w:r w:rsidRPr="00C85AB1">
        <w:t>DZ</w:t>
      </w:r>
      <w:proofErr w:type="spellEnd"/>
      <w:r w:rsidRPr="00C85AB1">
        <w:t>/          /202</w:t>
      </w:r>
      <w:r>
        <w:t>3</w:t>
      </w:r>
      <w:r w:rsidRPr="00C85AB1">
        <w:t xml:space="preserve"> z</w:t>
      </w:r>
      <w:proofErr w:type="gramEnd"/>
      <w:r w:rsidRPr="00C85AB1">
        <w:t xml:space="preserve"> dnia </w:t>
      </w:r>
    </w:p>
    <w:p w14:paraId="49064C81" w14:textId="34E4F98A" w:rsidR="00BF4E72" w:rsidRPr="00C85AB1" w:rsidRDefault="00BF4E72" w:rsidP="008A33CB">
      <w:pPr>
        <w:jc w:val="both"/>
      </w:pPr>
    </w:p>
    <w:p w14:paraId="31999317" w14:textId="77777777" w:rsidR="00BF4E72" w:rsidRPr="00C85AB1" w:rsidRDefault="00BF4E72" w:rsidP="00BF4E72"/>
    <w:p w14:paraId="6BACB8D0" w14:textId="77777777" w:rsidR="00BF4E72" w:rsidRPr="00C85AB1" w:rsidRDefault="00BF4E72" w:rsidP="00BF4E72"/>
    <w:p w14:paraId="0BF8D369" w14:textId="0645121F" w:rsidR="005C1BDF" w:rsidRPr="008A33CB" w:rsidRDefault="005C1BDF" w:rsidP="005C1BDF">
      <w:pPr>
        <w:jc w:val="center"/>
        <w:rPr>
          <w:b/>
          <w:bCs/>
        </w:rPr>
      </w:pPr>
      <w:r w:rsidRPr="008A33CB">
        <w:rPr>
          <w:b/>
          <w:bCs/>
        </w:rPr>
        <w:t xml:space="preserve">Klauzula informacyjna podawana w przypadku zbierania danych </w:t>
      </w:r>
      <w:r>
        <w:rPr>
          <w:b/>
          <w:bCs/>
        </w:rPr>
        <w:br/>
      </w:r>
      <w:r w:rsidRPr="008A33CB">
        <w:rPr>
          <w:b/>
          <w:bCs/>
        </w:rPr>
        <w:t>od osób reprezentujących osoby prawne</w:t>
      </w:r>
    </w:p>
    <w:p w14:paraId="78C45995" w14:textId="77777777" w:rsidR="005C1BDF" w:rsidRDefault="005C1BDF" w:rsidP="005C1BDF">
      <w:pPr>
        <w:ind w:firstLine="284"/>
        <w:jc w:val="both"/>
        <w:rPr>
          <w:iCs/>
        </w:rPr>
      </w:pPr>
    </w:p>
    <w:p w14:paraId="63D32BC0" w14:textId="4683E4E8" w:rsidR="005C1BDF" w:rsidRPr="008A33CB" w:rsidRDefault="005C1BDF" w:rsidP="005C1BDF">
      <w:pPr>
        <w:ind w:firstLine="284"/>
        <w:jc w:val="both"/>
        <w:rPr>
          <w:iCs/>
        </w:rPr>
      </w:pPr>
      <w:r w:rsidRPr="008A33CB">
        <w:rPr>
          <w:iCs/>
        </w:rPr>
        <w:t xml:space="preserve">Zgodnie z </w:t>
      </w:r>
      <w:r>
        <w:rPr>
          <w:iCs/>
        </w:rPr>
        <w:t>np</w:t>
      </w:r>
      <w:r w:rsidRPr="008A33CB">
        <w:rPr>
          <w:iCs/>
        </w:rPr>
        <w:t xml:space="preserve">. 13 Ogólnego Rozporządzenia o Ochronie Danych (RODO) informujemy, że: </w:t>
      </w:r>
    </w:p>
    <w:p w14:paraId="37423EF7" w14:textId="77777777" w:rsidR="005C1BDF" w:rsidRPr="005C1BDF" w:rsidRDefault="005C1BDF" w:rsidP="005C1BDF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bCs/>
          <w:color w:val="212121"/>
        </w:rPr>
      </w:pPr>
      <w:r w:rsidRPr="005C1BDF">
        <w:rPr>
          <w:color w:val="212121"/>
        </w:rPr>
        <w:t xml:space="preserve">Administratorem danych osobowych </w:t>
      </w:r>
      <w:r w:rsidRPr="005C1BDF">
        <w:rPr>
          <w:b/>
          <w:bCs/>
          <w:color w:val="212121"/>
        </w:rPr>
        <w:t>osób wskazanych w komparycji umowy</w:t>
      </w:r>
      <w:r w:rsidRPr="005C1BDF">
        <w:rPr>
          <w:color w:val="212121"/>
        </w:rPr>
        <w:t> jest </w:t>
      </w:r>
      <w:r w:rsidRPr="008A33CB">
        <w:rPr>
          <w:rStyle w:val="Pogrubienie"/>
          <w:b w:val="0"/>
          <w:bCs/>
          <w:iCs/>
        </w:rPr>
        <w:t>Instytut Hematologii i Transfuzjologii, ul. Indiry Gandhi 14, 02-776 Warszawa.</w:t>
      </w:r>
    </w:p>
    <w:p w14:paraId="037657E2" w14:textId="77777777" w:rsidR="005C1BDF" w:rsidRPr="005C1BDF" w:rsidRDefault="005C1BDF" w:rsidP="005C1BDF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color w:val="212121"/>
        </w:rPr>
      </w:pPr>
      <w:r w:rsidRPr="005C1BDF">
        <w:rPr>
          <w:color w:val="212121"/>
        </w:rPr>
        <w:t>Administrator wyznaczył Inspektora Ochrony Danych, z którym można się kontaktować w sprawach przetwarzania danych osobowych za pośrednictwem poczty elektronicznej iodo@ihit.</w:t>
      </w:r>
      <w:proofErr w:type="gramStart"/>
      <w:r w:rsidRPr="005C1BDF">
        <w:rPr>
          <w:color w:val="212121"/>
        </w:rPr>
        <w:t>waw</w:t>
      </w:r>
      <w:proofErr w:type="gramEnd"/>
      <w:r w:rsidRPr="005C1BDF">
        <w:rPr>
          <w:color w:val="212121"/>
        </w:rPr>
        <w:t>.</w:t>
      </w:r>
      <w:proofErr w:type="gramStart"/>
      <w:r w:rsidRPr="005C1BDF">
        <w:rPr>
          <w:color w:val="212121"/>
        </w:rPr>
        <w:t>pl</w:t>
      </w:r>
      <w:proofErr w:type="gramEnd"/>
    </w:p>
    <w:p w14:paraId="6E163DE2" w14:textId="68183759" w:rsidR="005C1BDF" w:rsidRPr="005C1BDF" w:rsidRDefault="005C1BDF" w:rsidP="005C1BDF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color w:val="212121"/>
        </w:rPr>
      </w:pPr>
      <w:r w:rsidRPr="005C1BDF">
        <w:rPr>
          <w:color w:val="212121"/>
        </w:rPr>
        <w:t xml:space="preserve">Administrator będzie przetwarzał dane na podstawie </w:t>
      </w:r>
      <w:r>
        <w:rPr>
          <w:color w:val="212121"/>
        </w:rPr>
        <w:t>np</w:t>
      </w:r>
      <w:r w:rsidRPr="005C1BDF">
        <w:rPr>
          <w:color w:val="212121"/>
        </w:rPr>
        <w:t xml:space="preserve">. 6 ust. 1 lit. b) w zw. z umową, zawartą z podmiotem, do którego reprezentowania jesteście Państwo uprawnieni oraz na podstawie </w:t>
      </w:r>
      <w:r>
        <w:rPr>
          <w:color w:val="212121"/>
        </w:rPr>
        <w:t>np</w:t>
      </w:r>
      <w:r w:rsidRPr="005C1BDF">
        <w:rPr>
          <w:color w:val="212121"/>
        </w:rPr>
        <w:t>. 6 ust 1 lit. f) RODO, na podstawie prawnie uzasadnionego interesu Administratora, którym jest ustalenia, zabezpieczenia i dochodzenia ewentualnych roszczeń.</w:t>
      </w:r>
    </w:p>
    <w:p w14:paraId="6650FD90" w14:textId="64A7A518" w:rsidR="005C1BDF" w:rsidRPr="005C1BDF" w:rsidRDefault="005C1BDF" w:rsidP="005C1BDF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color w:val="212121"/>
        </w:rPr>
      </w:pPr>
      <w:r w:rsidRPr="005C1BDF">
        <w:rPr>
          <w:color w:val="212121"/>
        </w:rPr>
        <w:t xml:space="preserve">Dane osobowe mogą być udostępnione innym uprawnionym podmiotom, na podstawie przepisów prawa, a także innym </w:t>
      </w:r>
      <w:proofErr w:type="gramStart"/>
      <w:r w:rsidRPr="005C1BDF">
        <w:rPr>
          <w:color w:val="212121"/>
        </w:rPr>
        <w:t>podmiotom z którymi</w:t>
      </w:r>
      <w:proofErr w:type="gramEnd"/>
      <w:r w:rsidRPr="005C1BDF">
        <w:rPr>
          <w:color w:val="212121"/>
        </w:rPr>
        <w:t xml:space="preserve"> Administrator zawarł umowę w związku z realizacją usług na rzecz Administratora (</w:t>
      </w:r>
      <w:r>
        <w:rPr>
          <w:color w:val="212121"/>
        </w:rPr>
        <w:t>np</w:t>
      </w:r>
      <w:r w:rsidRPr="005C1BDF">
        <w:rPr>
          <w:color w:val="212121"/>
        </w:rPr>
        <w:t>. kancelarią prawną, dostawcą oprogramowania, zewnętrznym audytorem, zleceniobiorcom świadczącym usługę z zakresu ochrony danych osobowych).</w:t>
      </w:r>
    </w:p>
    <w:p w14:paraId="4C1C5DE5" w14:textId="77777777" w:rsidR="005C1BDF" w:rsidRPr="005C1BDF" w:rsidRDefault="005C1BDF" w:rsidP="005C1BDF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color w:val="212121"/>
        </w:rPr>
      </w:pPr>
      <w:r w:rsidRPr="005C1BDF">
        <w:rPr>
          <w:color w:val="212121"/>
        </w:rPr>
        <w:t>Administrator nie zamierza przekazywać danych osobowych do państwa trzeciego lub organizacji międzynarodowej.</w:t>
      </w:r>
    </w:p>
    <w:p w14:paraId="774AF933" w14:textId="77777777" w:rsidR="005C1BDF" w:rsidRPr="005C1BDF" w:rsidRDefault="005C1BDF" w:rsidP="005C1BDF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color w:val="212121"/>
        </w:rPr>
      </w:pPr>
      <w:r w:rsidRPr="005C1BDF">
        <w:rPr>
          <w:color w:val="212121"/>
        </w:rPr>
        <w:t>Przysługuje prawo uzyskać kopię swoich danych osobowych.</w:t>
      </w:r>
    </w:p>
    <w:p w14:paraId="1246FFA8" w14:textId="77777777" w:rsidR="005C1BDF" w:rsidRPr="005C1BDF" w:rsidRDefault="005C1BDF" w:rsidP="005C1BDF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color w:val="212121"/>
        </w:rPr>
      </w:pPr>
      <w:r w:rsidRPr="005C1BDF">
        <w:rPr>
          <w:color w:val="212121"/>
        </w:rPr>
        <w:t>Dane osobowe będą przechowywane przez okres współpracy między Administratorem a Wykonawcą, a po jego zakończeniu przez okres przedawnienia roszczeń, wynikający z przepisów prawa.</w:t>
      </w:r>
    </w:p>
    <w:p w14:paraId="48CA99B0" w14:textId="77777777" w:rsidR="005C1BDF" w:rsidRPr="005C1BDF" w:rsidRDefault="005C1BDF" w:rsidP="005C1BDF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color w:val="212121"/>
        </w:rPr>
      </w:pPr>
      <w:r w:rsidRPr="005C1BDF">
        <w:rPr>
          <w:color w:val="212121"/>
        </w:rPr>
        <w:t>Osobie, której dane dotyczą przysługuje prawo dostępu do treści danych, ich sprostowania lub ograniczenia przetwarzania, prawo do usunięcia danych a także prawo do wniesienia skargi do organu nadzorczego, tj. Prezesa Urzędu Ochrony Danych Osobowych.</w:t>
      </w:r>
    </w:p>
    <w:p w14:paraId="1F76BD9F" w14:textId="77777777" w:rsidR="005C1BDF" w:rsidRPr="005C1BDF" w:rsidRDefault="005C1BDF" w:rsidP="005C1BDF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color w:val="212121"/>
        </w:rPr>
      </w:pPr>
      <w:r w:rsidRPr="005C1BDF">
        <w:rPr>
          <w:color w:val="212121"/>
          <w:lang w:val="ru-RU"/>
        </w:rPr>
        <w:t>Podanie danych osobowych jest dobrowolne, jednakże niezbędne do realizacji celu ich przetwarzania</w:t>
      </w:r>
      <w:r w:rsidRPr="005C1BDF">
        <w:rPr>
          <w:color w:val="212121"/>
        </w:rPr>
        <w:t>.</w:t>
      </w:r>
    </w:p>
    <w:p w14:paraId="29553795" w14:textId="77777777" w:rsidR="005C1BDF" w:rsidRPr="005C1BDF" w:rsidRDefault="005C1BDF" w:rsidP="005C1BDF">
      <w:pPr>
        <w:numPr>
          <w:ilvl w:val="0"/>
          <w:numId w:val="20"/>
        </w:numPr>
        <w:spacing w:after="200" w:line="276" w:lineRule="auto"/>
        <w:jc w:val="both"/>
        <w:rPr>
          <w:iCs/>
        </w:rPr>
      </w:pPr>
      <w:r w:rsidRPr="005C1BDF">
        <w:rPr>
          <w:iCs/>
        </w:rPr>
        <w:t>Administrator nie podejmuje decyzji w sposób zautomatyzowany w oparciu o podane dane osobowe.</w:t>
      </w:r>
    </w:p>
    <w:p w14:paraId="5C3AED23" w14:textId="77777777" w:rsidR="00BF4E72" w:rsidRPr="005C1BDF" w:rsidRDefault="00BF4E72" w:rsidP="00BF4E72"/>
    <w:p w14:paraId="527346B7" w14:textId="77777777" w:rsidR="005C1BDF" w:rsidRDefault="005C1BDF" w:rsidP="005C1BDF">
      <w:pPr>
        <w:jc w:val="center"/>
        <w:rPr>
          <w:b/>
          <w:bCs/>
        </w:rPr>
      </w:pPr>
    </w:p>
    <w:p w14:paraId="6B92113D" w14:textId="5C76BE66" w:rsidR="005C1BDF" w:rsidRPr="008A33CB" w:rsidRDefault="005C1BDF" w:rsidP="005C1BDF">
      <w:pPr>
        <w:jc w:val="center"/>
        <w:rPr>
          <w:b/>
          <w:bCs/>
        </w:rPr>
      </w:pPr>
      <w:r w:rsidRPr="008A33CB">
        <w:rPr>
          <w:b/>
          <w:bCs/>
        </w:rPr>
        <w:t xml:space="preserve">Klauzula informacyjna podawana w przypadku zbierania danych </w:t>
      </w:r>
      <w:r>
        <w:rPr>
          <w:b/>
          <w:bCs/>
        </w:rPr>
        <w:br/>
      </w:r>
      <w:r w:rsidRPr="008A33CB">
        <w:rPr>
          <w:b/>
          <w:bCs/>
        </w:rPr>
        <w:t>od osób wskazanych w umowie do realizacji umowy</w:t>
      </w:r>
    </w:p>
    <w:p w14:paraId="40DA88C0" w14:textId="77777777" w:rsidR="005C1BDF" w:rsidRDefault="005C1BDF" w:rsidP="005C1BDF">
      <w:pPr>
        <w:ind w:firstLine="284"/>
        <w:jc w:val="both"/>
        <w:rPr>
          <w:i/>
          <w:u w:val="single"/>
        </w:rPr>
      </w:pPr>
    </w:p>
    <w:p w14:paraId="5DAC540F" w14:textId="75D8B21D" w:rsidR="005C1BDF" w:rsidRPr="008A33CB" w:rsidRDefault="005C1BDF" w:rsidP="005C1BDF">
      <w:pPr>
        <w:ind w:firstLine="284"/>
        <w:jc w:val="both"/>
        <w:rPr>
          <w:iCs/>
        </w:rPr>
      </w:pPr>
      <w:r w:rsidRPr="008A33CB">
        <w:rPr>
          <w:iCs/>
        </w:rPr>
        <w:t xml:space="preserve">Zgodnie z art. 14 Ogólnego Rozporządzenia o Ochronie Danych (RODO) informujemy, że: </w:t>
      </w:r>
    </w:p>
    <w:p w14:paraId="3721A9E1" w14:textId="77777777" w:rsidR="005C1BDF" w:rsidRPr="008A33CB" w:rsidRDefault="005C1BDF" w:rsidP="005C1BDF">
      <w:pPr>
        <w:numPr>
          <w:ilvl w:val="0"/>
          <w:numId w:val="21"/>
        </w:numPr>
        <w:shd w:val="clear" w:color="auto" w:fill="FFFFFF"/>
        <w:spacing w:line="276" w:lineRule="auto"/>
        <w:jc w:val="both"/>
        <w:rPr>
          <w:rStyle w:val="Pogrubienie"/>
          <w:b w:val="0"/>
          <w:bCs/>
          <w:iCs/>
        </w:rPr>
      </w:pPr>
      <w:r w:rsidRPr="005C1BDF">
        <w:t>Administratorem danych osobowych</w:t>
      </w:r>
      <w:r w:rsidRPr="005C1BDF">
        <w:rPr>
          <w:b/>
          <w:bCs/>
        </w:rPr>
        <w:t xml:space="preserve"> osób wskazanych do realizacji umowy</w:t>
      </w:r>
      <w:r w:rsidRPr="005C1BDF">
        <w:t xml:space="preserve"> jest </w:t>
      </w:r>
      <w:r w:rsidRPr="008A33CB">
        <w:rPr>
          <w:rStyle w:val="Pogrubienie"/>
          <w:b w:val="0"/>
          <w:bCs/>
          <w:iCs/>
        </w:rPr>
        <w:t>Instytut Hematologii i Transfuzjologii, ul. Indiry Gandhi 14, 02-776 Warszawa.</w:t>
      </w:r>
    </w:p>
    <w:p w14:paraId="217EDBD5" w14:textId="77777777" w:rsidR="005C1BDF" w:rsidRPr="005C1BDF" w:rsidRDefault="005C1BDF" w:rsidP="005C1BDF">
      <w:pPr>
        <w:numPr>
          <w:ilvl w:val="0"/>
          <w:numId w:val="21"/>
        </w:numPr>
        <w:shd w:val="clear" w:color="auto" w:fill="FFFFFF"/>
        <w:spacing w:line="276" w:lineRule="auto"/>
        <w:jc w:val="both"/>
        <w:rPr>
          <w:iCs/>
        </w:rPr>
      </w:pPr>
      <w:r w:rsidRPr="005C1BDF">
        <w:t>Administrator wyznaczył Inspektora Ochrony Danych, z którym można się  kontaktować w sprawach przetwarzania danych osobowych za pośrednictwem poczty elektronicznej iodo@ihit.</w:t>
      </w:r>
      <w:proofErr w:type="gramStart"/>
      <w:r w:rsidRPr="005C1BDF">
        <w:t>waw</w:t>
      </w:r>
      <w:proofErr w:type="gramEnd"/>
      <w:r w:rsidRPr="005C1BDF">
        <w:t>.</w:t>
      </w:r>
      <w:proofErr w:type="gramStart"/>
      <w:r w:rsidRPr="005C1BDF">
        <w:t>pl</w:t>
      </w:r>
      <w:proofErr w:type="gramEnd"/>
    </w:p>
    <w:p w14:paraId="1AC42B9C" w14:textId="77777777" w:rsidR="005C1BDF" w:rsidRPr="005C1BDF" w:rsidRDefault="005C1BDF" w:rsidP="005C1BDF">
      <w:pPr>
        <w:numPr>
          <w:ilvl w:val="0"/>
          <w:numId w:val="21"/>
        </w:numPr>
        <w:shd w:val="clear" w:color="auto" w:fill="FFFFFF"/>
        <w:spacing w:line="276" w:lineRule="auto"/>
        <w:jc w:val="both"/>
        <w:rPr>
          <w:iCs/>
        </w:rPr>
      </w:pPr>
      <w:r w:rsidRPr="005C1BDF">
        <w:t>Administrator przetwarza Państwa dane osobowe w zakresie: imienia i nazwiska, stanowiska służbowego, danych kontaktowych (numeru telefonu). Dane zostały pozyskane w sposób inny niż od osoby, której dane dotyczą (tj. od Wykonawcy) oraz są przetwarzane w wyniku współpracy między Administratorem, a Wykonawcą.</w:t>
      </w:r>
    </w:p>
    <w:p w14:paraId="72C9C01C" w14:textId="77777777" w:rsidR="005C1BDF" w:rsidRPr="008A33CB" w:rsidRDefault="005C1BDF" w:rsidP="005C1BDF">
      <w:pPr>
        <w:pStyle w:val="xmsonormal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8A33CB">
        <w:rPr>
          <w:sz w:val="20"/>
          <w:szCs w:val="20"/>
        </w:rPr>
        <w:t xml:space="preserve">Administrator będzie przetwarzał dane na podstawie art. 6 ust 1 lit f) RODO na podstawie prawnie uzasadnionego interesu </w:t>
      </w:r>
      <w:proofErr w:type="gramStart"/>
      <w:r w:rsidRPr="008A33CB">
        <w:rPr>
          <w:sz w:val="20"/>
          <w:szCs w:val="20"/>
        </w:rPr>
        <w:t>administratora którym</w:t>
      </w:r>
      <w:proofErr w:type="gramEnd"/>
      <w:r w:rsidRPr="008A33CB">
        <w:rPr>
          <w:sz w:val="20"/>
          <w:szCs w:val="20"/>
        </w:rPr>
        <w:t xml:space="preserve"> jest:</w:t>
      </w:r>
    </w:p>
    <w:p w14:paraId="40DBD41A" w14:textId="77777777" w:rsidR="005C1BDF" w:rsidRPr="008A33CB" w:rsidRDefault="005C1BDF" w:rsidP="005C1BDF">
      <w:pPr>
        <w:pStyle w:val="xmsonormal"/>
        <w:numPr>
          <w:ilvl w:val="1"/>
          <w:numId w:val="21"/>
        </w:numPr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8A33CB">
        <w:rPr>
          <w:sz w:val="20"/>
          <w:szCs w:val="20"/>
        </w:rPr>
        <w:t>Bieżąca realizacja umowy (umożliwienie kontaktu pomiędzy dedykowanymi jednostkami odpowiedzialnymi za realizację umowy;</w:t>
      </w:r>
    </w:p>
    <w:p w14:paraId="4C64D2DE" w14:textId="77777777" w:rsidR="005C1BDF" w:rsidRPr="008A33CB" w:rsidRDefault="005C1BDF" w:rsidP="005C1BDF">
      <w:pPr>
        <w:pStyle w:val="xmsonormal"/>
        <w:numPr>
          <w:ilvl w:val="1"/>
          <w:numId w:val="21"/>
        </w:numPr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8A33CB">
        <w:rPr>
          <w:sz w:val="20"/>
          <w:szCs w:val="20"/>
        </w:rPr>
        <w:t xml:space="preserve">Ustalenia, zabezpieczenia i dochodzenia ewentualnych roszczeń wynikających z zawartej umowy. </w:t>
      </w:r>
    </w:p>
    <w:p w14:paraId="52FA7E4A" w14:textId="77777777" w:rsidR="005C1BDF" w:rsidRPr="008A33CB" w:rsidRDefault="005C1BDF" w:rsidP="005C1BDF">
      <w:pPr>
        <w:pStyle w:val="xmsonormal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8A33CB">
        <w:rPr>
          <w:sz w:val="20"/>
          <w:szCs w:val="20"/>
        </w:rPr>
        <w:t xml:space="preserve">Dane osobowe mogą być udostępnione innym uprawnionym podmiotom, na podstawie przepisów prawa, a także innym </w:t>
      </w:r>
      <w:proofErr w:type="gramStart"/>
      <w:r w:rsidRPr="008A33CB">
        <w:rPr>
          <w:sz w:val="20"/>
          <w:szCs w:val="20"/>
        </w:rPr>
        <w:t>podmiotom z którymi</w:t>
      </w:r>
      <w:proofErr w:type="gramEnd"/>
      <w:r w:rsidRPr="008A33CB">
        <w:rPr>
          <w:sz w:val="20"/>
          <w:szCs w:val="20"/>
        </w:rPr>
        <w:t xml:space="preserve"> Administrator zawarł umowę w związku z realizacją usług na rzecz Administratora (np. kancelarią prawną, dostawcą oprogramowania, zewnętrznym audytorem, zleceniobiorcom świadczącym usługę z zakresu ochrony danych osobowych).</w:t>
      </w:r>
    </w:p>
    <w:p w14:paraId="6ECBCF72" w14:textId="77777777" w:rsidR="005C1BDF" w:rsidRPr="008A33CB" w:rsidRDefault="005C1BDF" w:rsidP="005C1BDF">
      <w:pPr>
        <w:pStyle w:val="xmsonormal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8A33CB">
        <w:rPr>
          <w:sz w:val="20"/>
          <w:szCs w:val="20"/>
        </w:rPr>
        <w:t>Administrator nie zamierza przekazywać danych osobowych do państwa trzeciego lub organizacji międzynarodowej.</w:t>
      </w:r>
    </w:p>
    <w:p w14:paraId="1BE23E34" w14:textId="77777777" w:rsidR="005C1BDF" w:rsidRPr="008A33CB" w:rsidRDefault="005C1BDF" w:rsidP="005C1BDF">
      <w:pPr>
        <w:pStyle w:val="xmsonormal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8A33CB">
        <w:rPr>
          <w:sz w:val="20"/>
          <w:szCs w:val="20"/>
        </w:rPr>
        <w:t>Przysługuje prawo uzyskać kopię swoich danych osobowych.</w:t>
      </w:r>
    </w:p>
    <w:p w14:paraId="5179190C" w14:textId="77777777" w:rsidR="005C1BDF" w:rsidRPr="008A33CB" w:rsidRDefault="005C1BDF" w:rsidP="005C1BDF">
      <w:pPr>
        <w:pStyle w:val="xmsonormal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8A33CB">
        <w:rPr>
          <w:sz w:val="20"/>
          <w:szCs w:val="20"/>
        </w:rPr>
        <w:t>Dane osobowe będą przechowywane przez okres współpracy między Administratorem a Wykonawcą, a po jego zakończeniu przez okres przedawnienia roszczeń, wynikający z przepisów prawa.</w:t>
      </w:r>
    </w:p>
    <w:p w14:paraId="2DC2B821" w14:textId="77777777" w:rsidR="005C1BDF" w:rsidRPr="008A33CB" w:rsidRDefault="005C1BDF" w:rsidP="005C1BDF">
      <w:pPr>
        <w:pStyle w:val="xmsonormal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8A33CB">
        <w:rPr>
          <w:sz w:val="20"/>
          <w:szCs w:val="20"/>
        </w:rPr>
        <w:t>Osobie, której dane dotyczą przysługuje prawo dostępu do treści danych, ich sprostowania lub ograniczenia przetwarzania</w:t>
      </w:r>
      <w:proofErr w:type="gramStart"/>
      <w:r w:rsidRPr="008A33CB">
        <w:rPr>
          <w:sz w:val="20"/>
          <w:szCs w:val="20"/>
        </w:rPr>
        <w:t>, prawo</w:t>
      </w:r>
      <w:proofErr w:type="gramEnd"/>
      <w:r w:rsidRPr="008A33CB">
        <w:rPr>
          <w:sz w:val="20"/>
          <w:szCs w:val="20"/>
        </w:rPr>
        <w:t xml:space="preserve"> do wniesienia sprzeciwu i usunięcia danych a także prawo do wniesienia skargi do organu nadzorczego, tj. Prezesa Urzędu Ochrony Danych Osobowych.</w:t>
      </w:r>
    </w:p>
    <w:p w14:paraId="221E8A81" w14:textId="77777777" w:rsidR="005C1BDF" w:rsidRPr="008A33CB" w:rsidRDefault="005C1BDF" w:rsidP="005C1BDF">
      <w:pPr>
        <w:pStyle w:val="xmsonormal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8A33CB">
        <w:rPr>
          <w:sz w:val="20"/>
          <w:szCs w:val="20"/>
          <w:lang w:val="ru-RU"/>
        </w:rPr>
        <w:t>Podanie danych osobowych jest dobrowolne, jednakże niezbędne do realizacji celu ich przetwarzania</w:t>
      </w:r>
      <w:r w:rsidRPr="008A33CB">
        <w:rPr>
          <w:sz w:val="20"/>
          <w:szCs w:val="20"/>
        </w:rPr>
        <w:t>.</w:t>
      </w:r>
    </w:p>
    <w:p w14:paraId="08B43967" w14:textId="77777777" w:rsidR="005C1BDF" w:rsidRPr="008A33CB" w:rsidRDefault="005C1BDF" w:rsidP="005C1BDF">
      <w:pPr>
        <w:pStyle w:val="xmsonormal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8A33CB">
        <w:rPr>
          <w:sz w:val="20"/>
          <w:szCs w:val="20"/>
        </w:rPr>
        <w:t>Administrator nie podejmuje decyzji w sposób zautomatyzowany w oparciu o podane dane osobowe.</w:t>
      </w:r>
    </w:p>
    <w:p w14:paraId="5BA82F01" w14:textId="77777777" w:rsidR="001E6450" w:rsidRPr="005C1BDF" w:rsidRDefault="001E6450"/>
    <w:sectPr w:rsidR="001E6450" w:rsidRPr="005C1BD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211E52" w14:textId="77777777" w:rsidR="00CF2C8F" w:rsidRDefault="00CF2C8F" w:rsidP="00433B4A">
      <w:r>
        <w:separator/>
      </w:r>
    </w:p>
  </w:endnote>
  <w:endnote w:type="continuationSeparator" w:id="0">
    <w:p w14:paraId="339F0BA7" w14:textId="77777777" w:rsidR="00CF2C8F" w:rsidRDefault="00CF2C8F" w:rsidP="00433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181401519"/>
      <w:docPartObj>
        <w:docPartGallery w:val="Page Numbers (Bottom of Page)"/>
        <w:docPartUnique/>
      </w:docPartObj>
    </w:sdtPr>
    <w:sdtEndPr/>
    <w:sdtContent>
      <w:p w14:paraId="192075CD" w14:textId="67F5351A" w:rsidR="00E6711F" w:rsidRDefault="00E6711F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proofErr w:type="gramStart"/>
        <w:r>
          <w:rPr>
            <w:rFonts w:asciiTheme="majorHAnsi" w:eastAsiaTheme="majorEastAsia" w:hAnsiTheme="majorHAnsi" w:cstheme="majorBidi"/>
            <w:sz w:val="28"/>
            <w:szCs w:val="28"/>
          </w:rPr>
          <w:t>str</w:t>
        </w:r>
        <w:proofErr w:type="gramEnd"/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. </w:t>
        </w:r>
        <w:r>
          <w:rPr>
            <w:rFonts w:asciiTheme="minorHAnsi" w:eastAsiaTheme="minorEastAsia" w:hAnsiTheme="minorHAnsi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/>
            <w:sz w:val="22"/>
            <w:szCs w:val="22"/>
          </w:rPr>
          <w:fldChar w:fldCharType="separate"/>
        </w:r>
        <w:r w:rsidR="008A33CB" w:rsidRPr="008A33CB">
          <w:rPr>
            <w:rFonts w:asciiTheme="majorHAnsi" w:eastAsiaTheme="majorEastAsia" w:hAnsiTheme="majorHAnsi" w:cstheme="majorBidi"/>
            <w:noProof/>
            <w:sz w:val="28"/>
            <w:szCs w:val="28"/>
          </w:rPr>
          <w:t>8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41A1496D" w14:textId="77777777" w:rsidR="00E6711F" w:rsidRDefault="00E6711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4CD2E2" w14:textId="77777777" w:rsidR="00CF2C8F" w:rsidRDefault="00CF2C8F" w:rsidP="00433B4A">
      <w:r>
        <w:separator/>
      </w:r>
    </w:p>
  </w:footnote>
  <w:footnote w:type="continuationSeparator" w:id="0">
    <w:p w14:paraId="3BBCAB94" w14:textId="77777777" w:rsidR="00CF2C8F" w:rsidRDefault="00CF2C8F" w:rsidP="00433B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62DB9"/>
    <w:multiLevelType w:val="hybridMultilevel"/>
    <w:tmpl w:val="1976119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49E5505"/>
    <w:multiLevelType w:val="hybridMultilevel"/>
    <w:tmpl w:val="B79A3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BB6A17"/>
    <w:multiLevelType w:val="hybridMultilevel"/>
    <w:tmpl w:val="946C715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406617F"/>
    <w:multiLevelType w:val="hybridMultilevel"/>
    <w:tmpl w:val="386AA9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31352B"/>
    <w:multiLevelType w:val="hybridMultilevel"/>
    <w:tmpl w:val="D1A08876"/>
    <w:lvl w:ilvl="0" w:tplc="A0D6D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F3152"/>
    <w:multiLevelType w:val="hybridMultilevel"/>
    <w:tmpl w:val="1352AE32"/>
    <w:lvl w:ilvl="0" w:tplc="A0D6D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DD0163"/>
    <w:multiLevelType w:val="hybridMultilevel"/>
    <w:tmpl w:val="D4DC7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4A5E0A"/>
    <w:multiLevelType w:val="hybridMultilevel"/>
    <w:tmpl w:val="FC26CD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83E54F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DC2496"/>
    <w:multiLevelType w:val="hybridMultilevel"/>
    <w:tmpl w:val="A59A84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0F2B1A"/>
    <w:multiLevelType w:val="multilevel"/>
    <w:tmpl w:val="E1B80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7641B38"/>
    <w:multiLevelType w:val="hybridMultilevel"/>
    <w:tmpl w:val="13121E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524CE"/>
    <w:multiLevelType w:val="hybridMultilevel"/>
    <w:tmpl w:val="D0889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CF17BF"/>
    <w:multiLevelType w:val="hybridMultilevel"/>
    <w:tmpl w:val="13121E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CD315E"/>
    <w:multiLevelType w:val="hybridMultilevel"/>
    <w:tmpl w:val="1352AE32"/>
    <w:lvl w:ilvl="0" w:tplc="A0D6D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241CEF"/>
    <w:multiLevelType w:val="hybridMultilevel"/>
    <w:tmpl w:val="2F482626"/>
    <w:lvl w:ilvl="0" w:tplc="A0D6D13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C71951"/>
    <w:multiLevelType w:val="multilevel"/>
    <w:tmpl w:val="5C7EC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Theme="minorHAnsi" w:eastAsia="Times New Roman" w:hAnsiTheme="minorHAnsi" w:cstheme="minorHAnsi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6" w15:restartNumberingAfterBreak="0">
    <w:nsid w:val="67DF344B"/>
    <w:multiLevelType w:val="hybridMultilevel"/>
    <w:tmpl w:val="9EB887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DC14B9"/>
    <w:multiLevelType w:val="hybridMultilevel"/>
    <w:tmpl w:val="5E707C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877B9D"/>
    <w:multiLevelType w:val="hybridMultilevel"/>
    <w:tmpl w:val="D0889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A2720E"/>
    <w:multiLevelType w:val="hybridMultilevel"/>
    <w:tmpl w:val="9BE054BA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EFD0BFB"/>
    <w:multiLevelType w:val="hybridMultilevel"/>
    <w:tmpl w:val="C130E90C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1"/>
  </w:num>
  <w:num w:numId="3">
    <w:abstractNumId w:val="10"/>
  </w:num>
  <w:num w:numId="4">
    <w:abstractNumId w:val="20"/>
  </w:num>
  <w:num w:numId="5">
    <w:abstractNumId w:val="12"/>
  </w:num>
  <w:num w:numId="6">
    <w:abstractNumId w:val="2"/>
  </w:num>
  <w:num w:numId="7">
    <w:abstractNumId w:val="18"/>
  </w:num>
  <w:num w:numId="8">
    <w:abstractNumId w:val="11"/>
  </w:num>
  <w:num w:numId="9">
    <w:abstractNumId w:val="7"/>
  </w:num>
  <w:num w:numId="10">
    <w:abstractNumId w:val="8"/>
  </w:num>
  <w:num w:numId="11">
    <w:abstractNumId w:val="6"/>
  </w:num>
  <w:num w:numId="12">
    <w:abstractNumId w:val="16"/>
  </w:num>
  <w:num w:numId="13">
    <w:abstractNumId w:val="14"/>
  </w:num>
  <w:num w:numId="14">
    <w:abstractNumId w:val="0"/>
  </w:num>
  <w:num w:numId="15">
    <w:abstractNumId w:val="5"/>
  </w:num>
  <w:num w:numId="16">
    <w:abstractNumId w:val="13"/>
  </w:num>
  <w:num w:numId="17">
    <w:abstractNumId w:val="4"/>
  </w:num>
  <w:num w:numId="18">
    <w:abstractNumId w:val="17"/>
  </w:num>
  <w:num w:numId="19">
    <w:abstractNumId w:val="19"/>
  </w:num>
  <w:num w:numId="20">
    <w:abstractNumId w:val="9"/>
  </w:num>
  <w:num w:numId="21">
    <w:abstractNumId w:val="1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rawczyk Piotr ">
    <w15:presenceInfo w15:providerId="AD" w15:userId="S-1-5-21-3316108212-159423776-2467449532-44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E72"/>
    <w:rsid w:val="00020E9C"/>
    <w:rsid w:val="00030CB8"/>
    <w:rsid w:val="00042E62"/>
    <w:rsid w:val="000D2C0F"/>
    <w:rsid w:val="00103CBA"/>
    <w:rsid w:val="0011492F"/>
    <w:rsid w:val="00193B5C"/>
    <w:rsid w:val="001E6450"/>
    <w:rsid w:val="00376B19"/>
    <w:rsid w:val="00390F47"/>
    <w:rsid w:val="00433B4A"/>
    <w:rsid w:val="0054524D"/>
    <w:rsid w:val="005C1BDF"/>
    <w:rsid w:val="0069726F"/>
    <w:rsid w:val="006B6D41"/>
    <w:rsid w:val="007A1C8F"/>
    <w:rsid w:val="007B1659"/>
    <w:rsid w:val="0080136F"/>
    <w:rsid w:val="00846E4B"/>
    <w:rsid w:val="00891B1F"/>
    <w:rsid w:val="008A33CB"/>
    <w:rsid w:val="00934747"/>
    <w:rsid w:val="00946E36"/>
    <w:rsid w:val="009524B3"/>
    <w:rsid w:val="00964A25"/>
    <w:rsid w:val="009803F7"/>
    <w:rsid w:val="00A13259"/>
    <w:rsid w:val="00A21142"/>
    <w:rsid w:val="00AE1157"/>
    <w:rsid w:val="00AF317A"/>
    <w:rsid w:val="00AF7BA3"/>
    <w:rsid w:val="00B63712"/>
    <w:rsid w:val="00B918CC"/>
    <w:rsid w:val="00BA2574"/>
    <w:rsid w:val="00BD35EA"/>
    <w:rsid w:val="00BF4E72"/>
    <w:rsid w:val="00C036F8"/>
    <w:rsid w:val="00C16369"/>
    <w:rsid w:val="00C81325"/>
    <w:rsid w:val="00C85AB1"/>
    <w:rsid w:val="00CA43ED"/>
    <w:rsid w:val="00CF2C8F"/>
    <w:rsid w:val="00D33A57"/>
    <w:rsid w:val="00D36C1E"/>
    <w:rsid w:val="00DB602B"/>
    <w:rsid w:val="00E6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8C20B"/>
  <w15:chartTrackingRefBased/>
  <w15:docId w15:val="{58D4B09A-84F2-40F3-A376-103E44897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4E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F4E72"/>
    <w:pPr>
      <w:ind w:left="720"/>
      <w:contextualSpacing/>
    </w:pPr>
  </w:style>
  <w:style w:type="character" w:customStyle="1" w:styleId="lrzxr">
    <w:name w:val="lrzxr"/>
    <w:basedOn w:val="Domylnaczcionkaakapitu"/>
    <w:rsid w:val="00BF4E72"/>
  </w:style>
  <w:style w:type="character" w:customStyle="1" w:styleId="Domylnaczcionkaakapitu1">
    <w:name w:val="Domyślna czcionka akapitu1"/>
    <w:rsid w:val="00BF4E72"/>
  </w:style>
  <w:style w:type="paragraph" w:styleId="NormalnyWeb">
    <w:name w:val="Normal (Web)"/>
    <w:basedOn w:val="Normalny"/>
    <w:rsid w:val="00BF4E72"/>
    <w:pPr>
      <w:suppressAutoHyphens/>
      <w:spacing w:before="100" w:after="119" w:line="100" w:lineRule="atLeast"/>
      <w:textAlignment w:val="baseline"/>
    </w:pPr>
    <w:rPr>
      <w:kern w:val="1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qFormat/>
    <w:rsid w:val="00BF4E72"/>
    <w:rPr>
      <w:rFonts w:eastAsia="Times New Roman"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qFormat/>
    <w:rsid w:val="00BF4E72"/>
    <w:pPr>
      <w:widowControl w:val="0"/>
      <w:ind w:left="709"/>
      <w:jc w:val="both"/>
    </w:pPr>
    <w:rPr>
      <w:rFonts w:asciiTheme="minorHAnsi" w:hAnsiTheme="minorHAnsi" w:cstheme="minorBidi"/>
      <w:sz w:val="24"/>
      <w:szCs w:val="24"/>
    </w:rPr>
  </w:style>
  <w:style w:type="character" w:customStyle="1" w:styleId="Tekstpodstawowywcity3Znak1">
    <w:name w:val="Tekst podstawowy wcięty 3 Znak1"/>
    <w:basedOn w:val="Domylnaczcionkaakapitu"/>
    <w:uiPriority w:val="99"/>
    <w:semiHidden/>
    <w:rsid w:val="00BF4E72"/>
    <w:rPr>
      <w:rFonts w:ascii="Times New Roman" w:eastAsia="Times New Roman" w:hAnsi="Times New Roman" w:cs="Times New Roman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BF4E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46E4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46E4B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846E4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6E4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46E4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6E4B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6E4B"/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33B4A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33B4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33B4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6711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6711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6711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711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BA257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BA257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946E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5C1BDF"/>
    <w:rPr>
      <w:rFonts w:ascii="Times New Roman" w:hAnsi="Times New Roman" w:cs="Times New Roman" w:hint="default"/>
      <w:b/>
      <w:bCs w:val="0"/>
    </w:rPr>
  </w:style>
  <w:style w:type="paragraph" w:customStyle="1" w:styleId="xmsonormal">
    <w:name w:val="x_msonormal"/>
    <w:basedOn w:val="Normalny"/>
    <w:rsid w:val="005C1BDF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9DF414-9488-4419-A246-EBB6AEE29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3364</Words>
  <Characters>20185</Characters>
  <Application>Microsoft Office Word</Application>
  <DocSecurity>0</DocSecurity>
  <Lines>168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Krawczyk Piotr</dc:creator>
  <cp:keywords/>
  <dc:description/>
  <cp:lastModifiedBy>Krawczyk Piotr </cp:lastModifiedBy>
  <cp:revision>3</cp:revision>
  <cp:lastPrinted>2019-12-20T08:13:00Z</cp:lastPrinted>
  <dcterms:created xsi:type="dcterms:W3CDTF">2023-03-09T16:55:00Z</dcterms:created>
  <dcterms:modified xsi:type="dcterms:W3CDTF">2023-03-14T10:49:00Z</dcterms:modified>
</cp:coreProperties>
</file>