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3DA5" w:rsidRPr="005E219D" w:rsidRDefault="008B3DA5">
      <w:pPr>
        <w:pStyle w:val="Standard"/>
        <w:rPr>
          <w:color w:val="000000" w:themeColor="text1"/>
        </w:rPr>
      </w:pPr>
    </w:p>
    <w:p w:rsidR="008B3DA5" w:rsidRPr="005E219D" w:rsidRDefault="008B3DA5">
      <w:pPr>
        <w:pStyle w:val="Standard"/>
        <w:rPr>
          <w:color w:val="000000" w:themeColor="text1"/>
        </w:rPr>
      </w:pPr>
    </w:p>
    <w:p w:rsidR="008B3DA5" w:rsidRPr="005E219D" w:rsidRDefault="00FF4D4D">
      <w:pPr>
        <w:pStyle w:val="Tytu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rPr>
          <w:color w:val="000000" w:themeColor="text1"/>
        </w:rPr>
      </w:pPr>
      <w:r w:rsidRPr="005E219D">
        <w:rPr>
          <w:color w:val="000000" w:themeColor="text1"/>
        </w:rPr>
        <w:t>Instytut Hematologii i Transfuzjologii</w:t>
      </w:r>
    </w:p>
    <w:p w:rsidR="008B3DA5" w:rsidRPr="005E219D" w:rsidRDefault="008B3DA5">
      <w:pPr>
        <w:pStyle w:val="Standard"/>
        <w:jc w:val="center"/>
        <w:rPr>
          <w:color w:val="000000" w:themeColor="text1"/>
        </w:rPr>
      </w:pPr>
    </w:p>
    <w:p w:rsidR="008B3DA5" w:rsidRPr="005E219D" w:rsidRDefault="008B3DA5">
      <w:pPr>
        <w:pStyle w:val="Standard"/>
        <w:jc w:val="center"/>
        <w:rPr>
          <w:color w:val="000000" w:themeColor="text1"/>
        </w:rPr>
      </w:pPr>
    </w:p>
    <w:p w:rsidR="008B3DA5" w:rsidRPr="005E219D" w:rsidRDefault="008B3DA5">
      <w:pPr>
        <w:pStyle w:val="Standard"/>
        <w:jc w:val="center"/>
        <w:rPr>
          <w:color w:val="000000" w:themeColor="text1"/>
        </w:rPr>
      </w:pPr>
    </w:p>
    <w:p w:rsidR="008B3DA5" w:rsidRDefault="00FF4D4D">
      <w:pPr>
        <w:pStyle w:val="Nagwek3"/>
        <w:ind w:right="4960"/>
        <w:jc w:val="center"/>
        <w:rPr>
          <w:rFonts w:ascii="Times New Roman" w:hAnsi="Times New Roman" w:cs="Times New Roman"/>
        </w:rPr>
      </w:pPr>
      <w:r w:rsidRPr="00C91820">
        <w:rPr>
          <w:rFonts w:ascii="Times New Roman" w:hAnsi="Times New Roman" w:cs="Times New Roman"/>
        </w:rPr>
        <w:t>ZATWIERDZAM</w:t>
      </w:r>
    </w:p>
    <w:p w:rsidR="00C91820" w:rsidRPr="00C91820" w:rsidRDefault="00C91820" w:rsidP="00C91820">
      <w:pPr>
        <w:pStyle w:val="Textbody"/>
      </w:pPr>
    </w:p>
    <w:p w:rsidR="008B3DA5" w:rsidRPr="00C91820" w:rsidRDefault="00FF4D4D">
      <w:pPr>
        <w:pStyle w:val="Standard"/>
        <w:ind w:right="4960"/>
        <w:jc w:val="center"/>
      </w:pPr>
      <w:r w:rsidRPr="00C91820">
        <w:t>Z-ca Dyrektora IHIT</w:t>
      </w:r>
    </w:p>
    <w:p w:rsidR="008B3DA5" w:rsidRPr="00C91820" w:rsidRDefault="00FF4D4D">
      <w:pPr>
        <w:pStyle w:val="Standard"/>
        <w:ind w:right="4960"/>
        <w:jc w:val="center"/>
      </w:pPr>
      <w:r w:rsidRPr="00C91820">
        <w:t>ds. Zarządzania i Finansów</w:t>
      </w:r>
    </w:p>
    <w:p w:rsidR="008B3DA5" w:rsidRPr="00C91820" w:rsidRDefault="008B3DA5">
      <w:pPr>
        <w:pStyle w:val="Standard"/>
        <w:ind w:right="4960"/>
        <w:jc w:val="center"/>
      </w:pPr>
    </w:p>
    <w:p w:rsidR="008B3DA5" w:rsidRPr="00C91820" w:rsidRDefault="008B3DA5">
      <w:pPr>
        <w:pStyle w:val="Standard"/>
        <w:ind w:right="4960"/>
        <w:jc w:val="center"/>
      </w:pPr>
    </w:p>
    <w:p w:rsidR="008B3DA5" w:rsidRPr="00C91820" w:rsidRDefault="003F21E2">
      <w:pPr>
        <w:pStyle w:val="Standard"/>
        <w:ind w:right="4960"/>
      </w:pPr>
      <w:r>
        <w:t xml:space="preserve">                  </w:t>
      </w:r>
      <w:r w:rsidR="00FF4D4D" w:rsidRPr="00C91820">
        <w:t xml:space="preserve">mgr Beata </w:t>
      </w:r>
      <w:proofErr w:type="spellStart"/>
      <w:r w:rsidR="00FF4D4D" w:rsidRPr="00C91820">
        <w:t>Lichocka</w:t>
      </w:r>
      <w:proofErr w:type="spellEnd"/>
    </w:p>
    <w:p w:rsidR="008B3DA5" w:rsidRPr="005E219D" w:rsidRDefault="008B3DA5">
      <w:pPr>
        <w:pStyle w:val="Standard"/>
        <w:ind w:right="4960"/>
        <w:jc w:val="center"/>
        <w:rPr>
          <w:b/>
          <w:color w:val="000000" w:themeColor="text1"/>
          <w:sz w:val="18"/>
          <w:szCs w:val="18"/>
        </w:rPr>
      </w:pPr>
    </w:p>
    <w:p w:rsidR="008B3DA5" w:rsidRPr="005E219D" w:rsidRDefault="008B3DA5">
      <w:pPr>
        <w:pStyle w:val="Standard"/>
        <w:ind w:right="4960"/>
        <w:rPr>
          <w:b/>
          <w:color w:val="000000" w:themeColor="text1"/>
          <w:sz w:val="18"/>
          <w:szCs w:val="18"/>
        </w:rPr>
      </w:pPr>
    </w:p>
    <w:p w:rsidR="008B3DA5" w:rsidRPr="005E219D" w:rsidRDefault="008B3DA5">
      <w:pPr>
        <w:pStyle w:val="Nagwek3"/>
        <w:ind w:right="4960"/>
        <w:jc w:val="center"/>
        <w:rPr>
          <w:rFonts w:ascii="Times New Roman" w:hAnsi="Times New Roman" w:cs="Times New Roman"/>
          <w:b w:val="0"/>
          <w:color w:val="000000" w:themeColor="text1"/>
          <w:sz w:val="18"/>
          <w:szCs w:val="18"/>
        </w:rPr>
      </w:pPr>
    </w:p>
    <w:p w:rsidR="008B3DA5" w:rsidRPr="005E219D" w:rsidRDefault="008B3DA5">
      <w:pPr>
        <w:pStyle w:val="Standard"/>
        <w:rPr>
          <w:color w:val="000000" w:themeColor="text1"/>
        </w:rPr>
      </w:pPr>
    </w:p>
    <w:p w:rsidR="008B3DA5" w:rsidRPr="005E219D" w:rsidRDefault="008B3DA5">
      <w:pPr>
        <w:pStyle w:val="Standard"/>
        <w:ind w:firstLine="720"/>
        <w:rPr>
          <w:color w:val="000000" w:themeColor="text1"/>
        </w:rPr>
      </w:pPr>
    </w:p>
    <w:p w:rsidR="008B3DA5" w:rsidRPr="005E219D" w:rsidRDefault="008B3DA5">
      <w:pPr>
        <w:pStyle w:val="Standard"/>
        <w:rPr>
          <w:color w:val="000000" w:themeColor="text1"/>
        </w:rPr>
      </w:pPr>
    </w:p>
    <w:p w:rsidR="008B3DA5" w:rsidRPr="005E219D" w:rsidRDefault="008B3DA5">
      <w:pPr>
        <w:pStyle w:val="Standard"/>
        <w:rPr>
          <w:color w:val="000000" w:themeColor="text1"/>
        </w:rPr>
      </w:pPr>
    </w:p>
    <w:p w:rsidR="008B3DA5" w:rsidRPr="005E219D" w:rsidRDefault="008B3DA5">
      <w:pPr>
        <w:pStyle w:val="Standard"/>
        <w:rPr>
          <w:color w:val="000000" w:themeColor="text1"/>
        </w:rPr>
      </w:pPr>
    </w:p>
    <w:p w:rsidR="008B3DA5" w:rsidRPr="005E219D" w:rsidRDefault="008B3DA5">
      <w:pPr>
        <w:pStyle w:val="Standard"/>
        <w:rPr>
          <w:color w:val="000000" w:themeColor="text1"/>
        </w:rPr>
      </w:pPr>
    </w:p>
    <w:p w:rsidR="008B3DA5" w:rsidRPr="005E219D" w:rsidRDefault="008B3DA5">
      <w:pPr>
        <w:pStyle w:val="Standard"/>
        <w:rPr>
          <w:color w:val="000000" w:themeColor="text1"/>
        </w:rPr>
      </w:pPr>
    </w:p>
    <w:p w:rsidR="008B3DA5" w:rsidRPr="005E219D" w:rsidRDefault="00FF4D4D">
      <w:pPr>
        <w:pStyle w:val="Standard"/>
        <w:jc w:val="center"/>
        <w:rPr>
          <w:b/>
          <w:color w:val="000000" w:themeColor="text1"/>
        </w:rPr>
      </w:pPr>
      <w:r w:rsidRPr="005E219D">
        <w:rPr>
          <w:b/>
          <w:color w:val="000000" w:themeColor="text1"/>
        </w:rPr>
        <w:t>SPECYFIKACJA ISTOTNYCH WARUNKÓW ZAMÓWIENIA</w:t>
      </w:r>
    </w:p>
    <w:p w:rsidR="008B3DA5" w:rsidRPr="005E219D" w:rsidRDefault="008B3DA5">
      <w:pPr>
        <w:pStyle w:val="Nagwek6"/>
        <w:rPr>
          <w:rFonts w:ascii="Times New Roman" w:hAnsi="Times New Roman" w:cs="Times New Roman"/>
          <w:color w:val="000000" w:themeColor="text1"/>
        </w:rPr>
      </w:pPr>
    </w:p>
    <w:p w:rsidR="008B3DA5" w:rsidRPr="005E219D" w:rsidRDefault="00FF4D4D">
      <w:pPr>
        <w:pStyle w:val="Nagwek6"/>
        <w:rPr>
          <w:rFonts w:ascii="Times New Roman" w:hAnsi="Times New Roman" w:cs="Times New Roman"/>
          <w:bCs w:val="0"/>
          <w:color w:val="000000" w:themeColor="text1"/>
        </w:rPr>
      </w:pPr>
      <w:r w:rsidRPr="005E219D">
        <w:rPr>
          <w:rFonts w:ascii="Times New Roman" w:hAnsi="Times New Roman" w:cs="Times New Roman"/>
          <w:bCs w:val="0"/>
          <w:color w:val="000000" w:themeColor="text1"/>
        </w:rPr>
        <w:t>PRZETARG NIEOGRANICZONY</w:t>
      </w:r>
    </w:p>
    <w:p w:rsidR="008B3DA5" w:rsidRPr="005E219D" w:rsidRDefault="008B3DA5">
      <w:pPr>
        <w:pStyle w:val="Textbody"/>
        <w:jc w:val="center"/>
        <w:rPr>
          <w:rFonts w:ascii="Times New Roman" w:hAnsi="Times New Roman" w:cs="Times New Roman"/>
          <w:color w:val="000000" w:themeColor="text1"/>
        </w:rPr>
      </w:pPr>
    </w:p>
    <w:p w:rsidR="008B3DA5" w:rsidRPr="005E219D" w:rsidRDefault="00FF4D4D">
      <w:pPr>
        <w:pStyle w:val="Standard"/>
        <w:jc w:val="center"/>
        <w:rPr>
          <w:color w:val="000000" w:themeColor="text1"/>
        </w:rPr>
      </w:pPr>
      <w:r w:rsidRPr="005E219D">
        <w:rPr>
          <w:b/>
          <w:color w:val="000000" w:themeColor="text1"/>
          <w:sz w:val="28"/>
          <w:szCs w:val="28"/>
        </w:rPr>
        <w:t>NA DOSTAWĘ ODCZYNNIKÓW</w:t>
      </w:r>
    </w:p>
    <w:p w:rsidR="008B3DA5" w:rsidRPr="005E219D" w:rsidRDefault="00FF4D4D">
      <w:pPr>
        <w:pStyle w:val="Standard"/>
        <w:jc w:val="center"/>
        <w:rPr>
          <w:b/>
          <w:color w:val="000000" w:themeColor="text1"/>
          <w:sz w:val="28"/>
          <w:szCs w:val="28"/>
        </w:rPr>
      </w:pPr>
      <w:r w:rsidRPr="005E219D">
        <w:rPr>
          <w:b/>
          <w:color w:val="000000" w:themeColor="text1"/>
          <w:sz w:val="28"/>
          <w:szCs w:val="28"/>
        </w:rPr>
        <w:t>CHEMICZNYCH I LABORATORYJNYCH ORAZ MATERIAŁÓW ZUŻYWALNYCH</w:t>
      </w:r>
      <w:r w:rsidR="00AD5803">
        <w:rPr>
          <w:b/>
          <w:color w:val="000000" w:themeColor="text1"/>
          <w:sz w:val="28"/>
          <w:szCs w:val="28"/>
        </w:rPr>
        <w:t xml:space="preserve"> W PODZIALE NA 16 CZĘŚCI</w:t>
      </w:r>
      <w:r w:rsidRPr="005E219D">
        <w:rPr>
          <w:b/>
          <w:color w:val="000000" w:themeColor="text1"/>
          <w:sz w:val="28"/>
          <w:szCs w:val="28"/>
        </w:rPr>
        <w:t>.</w:t>
      </w:r>
    </w:p>
    <w:p w:rsidR="008B3DA5" w:rsidRPr="005E219D" w:rsidRDefault="00FF4D4D">
      <w:pPr>
        <w:pStyle w:val="Standard"/>
        <w:jc w:val="center"/>
        <w:rPr>
          <w:b/>
          <w:color w:val="000000" w:themeColor="text1"/>
          <w:sz w:val="28"/>
          <w:szCs w:val="28"/>
        </w:rPr>
      </w:pPr>
      <w:r w:rsidRPr="005E219D">
        <w:rPr>
          <w:b/>
          <w:color w:val="000000" w:themeColor="text1"/>
          <w:sz w:val="28"/>
          <w:szCs w:val="28"/>
        </w:rPr>
        <w:t>nr sprawy IHIT/P/46/2018</w:t>
      </w:r>
    </w:p>
    <w:p w:rsidR="008B3DA5" w:rsidRPr="005E219D" w:rsidRDefault="00FF4D4D">
      <w:pPr>
        <w:pStyle w:val="Standard"/>
        <w:jc w:val="center"/>
        <w:rPr>
          <w:b/>
          <w:color w:val="000000" w:themeColor="text1"/>
        </w:rPr>
      </w:pPr>
      <w:r w:rsidRPr="005E219D">
        <w:rPr>
          <w:b/>
          <w:color w:val="000000" w:themeColor="text1"/>
        </w:rPr>
        <w:tab/>
      </w:r>
      <w:r w:rsidRPr="005E219D">
        <w:rPr>
          <w:b/>
          <w:color w:val="000000" w:themeColor="text1"/>
        </w:rPr>
        <w:tab/>
      </w:r>
      <w:r w:rsidRPr="005E219D">
        <w:rPr>
          <w:b/>
          <w:color w:val="000000" w:themeColor="text1"/>
        </w:rPr>
        <w:tab/>
      </w:r>
      <w:r w:rsidRPr="005E219D">
        <w:rPr>
          <w:b/>
          <w:color w:val="000000" w:themeColor="text1"/>
        </w:rPr>
        <w:tab/>
      </w:r>
    </w:p>
    <w:p w:rsidR="008B3DA5" w:rsidRPr="005E219D" w:rsidRDefault="008B3DA5">
      <w:pPr>
        <w:pStyle w:val="Standard"/>
        <w:rPr>
          <w:color w:val="000000" w:themeColor="text1"/>
        </w:rPr>
      </w:pPr>
    </w:p>
    <w:p w:rsidR="008B3DA5" w:rsidRPr="005E219D" w:rsidRDefault="008B3DA5">
      <w:pPr>
        <w:pStyle w:val="Nagwek4"/>
        <w:jc w:val="right"/>
        <w:rPr>
          <w:rFonts w:ascii="Times New Roman" w:hAnsi="Times New Roman" w:cs="Times New Roman"/>
          <w:color w:val="000000" w:themeColor="text1"/>
        </w:rPr>
      </w:pPr>
    </w:p>
    <w:p w:rsidR="008B3DA5" w:rsidRPr="005E219D" w:rsidRDefault="008B3DA5">
      <w:pPr>
        <w:pStyle w:val="Standard"/>
        <w:rPr>
          <w:color w:val="000000" w:themeColor="text1"/>
        </w:rPr>
      </w:pPr>
    </w:p>
    <w:p w:rsidR="008B3DA5" w:rsidRPr="005E219D" w:rsidRDefault="008B3DA5">
      <w:pPr>
        <w:pStyle w:val="Standard"/>
        <w:rPr>
          <w:color w:val="000000" w:themeColor="text1"/>
        </w:rPr>
      </w:pPr>
    </w:p>
    <w:p w:rsidR="008B3DA5" w:rsidRPr="005E219D" w:rsidRDefault="008B3DA5">
      <w:pPr>
        <w:pStyle w:val="Standard"/>
        <w:rPr>
          <w:color w:val="000000" w:themeColor="text1"/>
        </w:rPr>
      </w:pPr>
    </w:p>
    <w:p w:rsidR="008B3DA5" w:rsidRPr="005E219D" w:rsidRDefault="008B3DA5">
      <w:pPr>
        <w:pStyle w:val="Standard"/>
        <w:rPr>
          <w:color w:val="000000" w:themeColor="text1"/>
        </w:rPr>
      </w:pPr>
    </w:p>
    <w:p w:rsidR="008B3DA5" w:rsidRPr="005E219D" w:rsidRDefault="008B3DA5">
      <w:pPr>
        <w:pStyle w:val="Standard"/>
        <w:rPr>
          <w:color w:val="000000" w:themeColor="text1"/>
        </w:rPr>
      </w:pPr>
    </w:p>
    <w:p w:rsidR="008B3DA5" w:rsidRPr="005E219D" w:rsidRDefault="008B3DA5">
      <w:pPr>
        <w:pStyle w:val="Standard"/>
        <w:rPr>
          <w:color w:val="000000" w:themeColor="text1"/>
        </w:rPr>
      </w:pPr>
    </w:p>
    <w:p w:rsidR="008B3DA5" w:rsidRPr="005E219D" w:rsidRDefault="008B3DA5">
      <w:pPr>
        <w:pStyle w:val="Standard"/>
        <w:rPr>
          <w:color w:val="000000" w:themeColor="text1"/>
        </w:rPr>
      </w:pPr>
    </w:p>
    <w:p w:rsidR="008B3DA5" w:rsidRPr="005E219D" w:rsidRDefault="008B3DA5">
      <w:pPr>
        <w:pStyle w:val="Standard"/>
        <w:rPr>
          <w:color w:val="000000" w:themeColor="text1"/>
        </w:rPr>
      </w:pPr>
    </w:p>
    <w:p w:rsidR="008B3DA5" w:rsidRPr="005E219D" w:rsidRDefault="008B3DA5">
      <w:pPr>
        <w:pStyle w:val="Standard"/>
        <w:rPr>
          <w:color w:val="000000" w:themeColor="text1"/>
        </w:rPr>
      </w:pPr>
    </w:p>
    <w:p w:rsidR="008B3DA5" w:rsidRPr="005E219D" w:rsidRDefault="00FF4D4D">
      <w:pPr>
        <w:pStyle w:val="Tytu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rPr>
          <w:color w:val="000000" w:themeColor="text1"/>
          <w:sz w:val="28"/>
          <w:szCs w:val="28"/>
        </w:rPr>
        <w:sectPr w:rsidR="008B3DA5" w:rsidRPr="005E219D">
          <w:headerReference w:type="default" r:id="rId7"/>
          <w:footerReference w:type="default" r:id="rId8"/>
          <w:pgSz w:w="11906" w:h="16838"/>
          <w:pgMar w:top="1134" w:right="1134" w:bottom="1134" w:left="1418" w:header="737" w:footer="737" w:gutter="0"/>
          <w:cols w:space="708"/>
        </w:sectPr>
      </w:pPr>
      <w:r w:rsidRPr="005E219D">
        <w:rPr>
          <w:color w:val="000000" w:themeColor="text1"/>
          <w:sz w:val="28"/>
          <w:szCs w:val="28"/>
        </w:rPr>
        <w:t xml:space="preserve">Warszawa,  </w:t>
      </w:r>
      <w:r w:rsidR="00193D0D">
        <w:rPr>
          <w:color w:val="000000" w:themeColor="text1"/>
          <w:sz w:val="28"/>
          <w:szCs w:val="28"/>
        </w:rPr>
        <w:t>wrzesień</w:t>
      </w:r>
      <w:r w:rsidRPr="005E219D">
        <w:rPr>
          <w:color w:val="000000" w:themeColor="text1"/>
          <w:sz w:val="28"/>
          <w:szCs w:val="28"/>
        </w:rPr>
        <w:t xml:space="preserve"> 2018</w:t>
      </w:r>
    </w:p>
    <w:p w:rsidR="008B3DA5" w:rsidRPr="005E219D" w:rsidRDefault="00FF4D4D">
      <w:pPr>
        <w:pStyle w:val="Standard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jc w:val="center"/>
        <w:rPr>
          <w:b/>
          <w:color w:val="000000" w:themeColor="text1"/>
        </w:rPr>
      </w:pPr>
      <w:r w:rsidRPr="005E219D">
        <w:rPr>
          <w:b/>
          <w:color w:val="000000" w:themeColor="text1"/>
        </w:rPr>
        <w:lastRenderedPageBreak/>
        <w:t>Rozdział I</w:t>
      </w:r>
    </w:p>
    <w:p w:rsidR="008B3DA5" w:rsidRPr="005E219D" w:rsidRDefault="00FF4D4D">
      <w:pPr>
        <w:pStyle w:val="Nagwek6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rPr>
          <w:rFonts w:ascii="Times New Roman" w:hAnsi="Times New Roman" w:cs="Times New Roman"/>
          <w:bCs w:val="0"/>
          <w:color w:val="000000" w:themeColor="text1"/>
          <w:szCs w:val="20"/>
        </w:rPr>
      </w:pPr>
      <w:r w:rsidRPr="005E219D">
        <w:rPr>
          <w:rFonts w:ascii="Times New Roman" w:hAnsi="Times New Roman" w:cs="Times New Roman"/>
          <w:bCs w:val="0"/>
          <w:color w:val="000000" w:themeColor="text1"/>
          <w:szCs w:val="20"/>
        </w:rPr>
        <w:t>Informacje ogólne</w:t>
      </w:r>
    </w:p>
    <w:p w:rsidR="008B3DA5" w:rsidRPr="005E219D" w:rsidRDefault="008B3DA5" w:rsidP="005D5452">
      <w:pPr>
        <w:pStyle w:val="Textbody"/>
        <w:tabs>
          <w:tab w:val="left" w:pos="426"/>
        </w:tabs>
        <w:rPr>
          <w:rFonts w:ascii="Times New Roman" w:hAnsi="Times New Roman" w:cs="Times New Roman"/>
          <w:color w:val="000000" w:themeColor="text1"/>
        </w:rPr>
      </w:pPr>
    </w:p>
    <w:p w:rsidR="008B3DA5" w:rsidRPr="005E219D" w:rsidRDefault="00FF4D4D" w:rsidP="005D5452">
      <w:pPr>
        <w:pStyle w:val="Textbody"/>
        <w:ind w:left="360" w:hanging="360"/>
        <w:rPr>
          <w:rFonts w:ascii="Times New Roman" w:hAnsi="Times New Roman" w:cs="Times New Roman"/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</w:rPr>
        <w:t>1.  Zamawiający:</w:t>
      </w:r>
    </w:p>
    <w:p w:rsidR="008B3DA5" w:rsidRPr="005E219D" w:rsidRDefault="00FF4D4D" w:rsidP="005D5452">
      <w:pPr>
        <w:pStyle w:val="Textbody"/>
        <w:ind w:left="284"/>
        <w:rPr>
          <w:rFonts w:ascii="Times New Roman" w:hAnsi="Times New Roman" w:cs="Times New Roman"/>
          <w:b/>
          <w:color w:val="000000" w:themeColor="text1"/>
        </w:rPr>
      </w:pPr>
      <w:r w:rsidRPr="005E219D">
        <w:rPr>
          <w:rFonts w:ascii="Times New Roman" w:hAnsi="Times New Roman" w:cs="Times New Roman"/>
          <w:b/>
          <w:color w:val="000000" w:themeColor="text1"/>
        </w:rPr>
        <w:t>Instytut Hematologii i Transfuzjologii</w:t>
      </w:r>
    </w:p>
    <w:p w:rsidR="008B3DA5" w:rsidRPr="005E219D" w:rsidRDefault="00FF4D4D" w:rsidP="005D5452">
      <w:pPr>
        <w:pStyle w:val="Textbody"/>
        <w:ind w:left="284"/>
        <w:rPr>
          <w:rFonts w:ascii="Times New Roman" w:hAnsi="Times New Roman" w:cs="Times New Roman"/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</w:rPr>
        <w:t>adres:</w:t>
      </w:r>
    </w:p>
    <w:p w:rsidR="008B3DA5" w:rsidRPr="005E219D" w:rsidRDefault="00FF4D4D" w:rsidP="005D5452">
      <w:pPr>
        <w:pStyle w:val="Textbody"/>
        <w:ind w:left="284"/>
        <w:rPr>
          <w:rFonts w:ascii="Times New Roman" w:hAnsi="Times New Roman" w:cs="Times New Roman"/>
          <w:b/>
          <w:color w:val="000000" w:themeColor="text1"/>
        </w:rPr>
      </w:pPr>
      <w:r w:rsidRPr="005E219D">
        <w:rPr>
          <w:rFonts w:ascii="Times New Roman" w:hAnsi="Times New Roman" w:cs="Times New Roman"/>
          <w:b/>
          <w:color w:val="000000" w:themeColor="text1"/>
        </w:rPr>
        <w:t>02-776 Warszawa</w:t>
      </w:r>
    </w:p>
    <w:p w:rsidR="005D5452" w:rsidRPr="005E219D" w:rsidRDefault="00FF4D4D" w:rsidP="005D5452">
      <w:pPr>
        <w:pStyle w:val="Textbody"/>
        <w:ind w:left="284"/>
        <w:rPr>
          <w:rFonts w:ascii="Times New Roman" w:hAnsi="Times New Roman" w:cs="Times New Roman"/>
          <w:b/>
          <w:color w:val="000000" w:themeColor="text1"/>
        </w:rPr>
      </w:pPr>
      <w:r w:rsidRPr="005E219D">
        <w:rPr>
          <w:rFonts w:ascii="Times New Roman" w:hAnsi="Times New Roman" w:cs="Times New Roman"/>
          <w:b/>
          <w:color w:val="000000" w:themeColor="text1"/>
        </w:rPr>
        <w:t>ul. Indiry Gandhi 14</w:t>
      </w:r>
    </w:p>
    <w:p w:rsidR="008B3DA5" w:rsidRPr="005E219D" w:rsidRDefault="00FF4D4D" w:rsidP="00305457">
      <w:pPr>
        <w:pStyle w:val="Textbody"/>
        <w:ind w:left="360" w:hanging="360"/>
        <w:rPr>
          <w:rFonts w:ascii="Times New Roman" w:hAnsi="Times New Roman" w:cs="Times New Roman"/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</w:rPr>
        <w:t>2.  </w:t>
      </w:r>
      <w:r w:rsidR="005D5452" w:rsidRPr="005E219D">
        <w:rPr>
          <w:rFonts w:ascii="Times New Roman" w:hAnsi="Times New Roman" w:cs="Times New Roman"/>
          <w:color w:val="000000" w:themeColor="text1"/>
        </w:rPr>
        <w:t>P</w:t>
      </w:r>
      <w:r w:rsidRPr="005E219D">
        <w:rPr>
          <w:rFonts w:ascii="Times New Roman" w:hAnsi="Times New Roman" w:cs="Times New Roman"/>
          <w:color w:val="000000" w:themeColor="text1"/>
        </w:rPr>
        <w:t xml:space="preserve">ostępowanie prowadzone jest w trybie przetargu nieograniczonego o wartości zamówienia mniejszej od kwot określonych w przepisach wydanych na podstawie art. 11 ust. 8 ustawy </w:t>
      </w:r>
      <w:r w:rsidRPr="005E219D">
        <w:rPr>
          <w:rFonts w:ascii="Times New Roman" w:hAnsi="Times New Roman" w:cs="Times New Roman"/>
          <w:color w:val="000000" w:themeColor="text1"/>
        </w:rPr>
        <w:br/>
        <w:t>z dnia 29 stycznia 2004 r. Prawo zamówień publicznych</w:t>
      </w:r>
      <w:r w:rsidR="004E33D4">
        <w:rPr>
          <w:rFonts w:ascii="Times New Roman" w:hAnsi="Times New Roman" w:cs="Times New Roman"/>
          <w:color w:val="000000" w:themeColor="text1"/>
        </w:rPr>
        <w:t xml:space="preserve"> </w:t>
      </w:r>
      <w:r w:rsidRPr="005E219D">
        <w:rPr>
          <w:rFonts w:ascii="Times New Roman" w:hAnsi="Times New Roman" w:cs="Times New Roman"/>
          <w:color w:val="000000" w:themeColor="text1"/>
        </w:rPr>
        <w:t>(</w:t>
      </w:r>
      <w:proofErr w:type="spellStart"/>
      <w:r w:rsidRPr="005E219D">
        <w:rPr>
          <w:rFonts w:ascii="Times New Roman" w:hAnsi="Times New Roman" w:cs="Times New Roman"/>
          <w:color w:val="000000" w:themeColor="text1"/>
        </w:rPr>
        <w:t>t.j</w:t>
      </w:r>
      <w:proofErr w:type="spellEnd"/>
      <w:r w:rsidRPr="005E219D">
        <w:rPr>
          <w:rFonts w:ascii="Times New Roman" w:hAnsi="Times New Roman" w:cs="Times New Roman"/>
          <w:color w:val="000000" w:themeColor="text1"/>
        </w:rPr>
        <w:t xml:space="preserve">. Dz. U. z 2017 r. poz. 1579 z </w:t>
      </w:r>
      <w:proofErr w:type="spellStart"/>
      <w:r w:rsidRPr="005E219D">
        <w:rPr>
          <w:rFonts w:ascii="Times New Roman" w:hAnsi="Times New Roman" w:cs="Times New Roman"/>
          <w:color w:val="000000" w:themeColor="text1"/>
        </w:rPr>
        <w:t>późn</w:t>
      </w:r>
      <w:proofErr w:type="spellEnd"/>
      <w:r w:rsidRPr="005E219D">
        <w:rPr>
          <w:rFonts w:ascii="Times New Roman" w:hAnsi="Times New Roman" w:cs="Times New Roman"/>
          <w:color w:val="000000" w:themeColor="text1"/>
        </w:rPr>
        <w:t>. zm.</w:t>
      </w:r>
      <w:r w:rsidR="00305457">
        <w:rPr>
          <w:rFonts w:ascii="Times New Roman" w:hAnsi="Times New Roman" w:cs="Times New Roman"/>
          <w:color w:val="000000" w:themeColor="text1"/>
        </w:rPr>
        <w:t xml:space="preserve"> </w:t>
      </w:r>
      <w:r w:rsidR="00305457" w:rsidRPr="00305457">
        <w:rPr>
          <w:rFonts w:ascii="Times New Roman" w:hAnsi="Times New Roman" w:cs="Times New Roman"/>
          <w:color w:val="000000" w:themeColor="text1"/>
        </w:rPr>
        <w:t>Z</w:t>
      </w:r>
      <w:r w:rsidR="00CD41DA" w:rsidRPr="00305457">
        <w:rPr>
          <w:rFonts w:ascii="Times New Roman" w:hAnsi="Times New Roman" w:cs="Times New Roman"/>
          <w:color w:val="000000" w:themeColor="text1"/>
        </w:rPr>
        <w:t xml:space="preserve">amówienie jest realizowane na podstawie art. 4d </w:t>
      </w:r>
      <w:r w:rsidR="00305457" w:rsidRPr="00305457">
        <w:rPr>
          <w:rFonts w:ascii="Times New Roman" w:hAnsi="Times New Roman" w:cs="Times New Roman"/>
          <w:color w:val="000000" w:themeColor="text1"/>
        </w:rPr>
        <w:t>ustawy</w:t>
      </w:r>
      <w:r w:rsidR="00305457" w:rsidRPr="005E219D">
        <w:rPr>
          <w:rFonts w:ascii="Times New Roman" w:hAnsi="Times New Roman" w:cs="Times New Roman"/>
          <w:color w:val="000000" w:themeColor="text1"/>
        </w:rPr>
        <w:t xml:space="preserve"> </w:t>
      </w:r>
      <w:r w:rsidR="00305457" w:rsidRPr="005E219D">
        <w:rPr>
          <w:rFonts w:ascii="Times New Roman" w:hAnsi="Times New Roman" w:cs="Times New Roman"/>
          <w:color w:val="000000" w:themeColor="text1"/>
        </w:rPr>
        <w:br/>
        <w:t xml:space="preserve">z dnia 29 stycznia 2004 r. Prawo zamówień publicznych </w:t>
      </w:r>
      <w:r w:rsidR="00774878" w:rsidRPr="005E219D">
        <w:rPr>
          <w:rFonts w:ascii="Times New Roman" w:hAnsi="Times New Roman" w:cs="Times New Roman"/>
          <w:color w:val="000000" w:themeColor="text1"/>
        </w:rPr>
        <w:t>(</w:t>
      </w:r>
      <w:proofErr w:type="spellStart"/>
      <w:r w:rsidR="00774878" w:rsidRPr="005E219D">
        <w:rPr>
          <w:rFonts w:ascii="Times New Roman" w:hAnsi="Times New Roman" w:cs="Times New Roman"/>
          <w:color w:val="000000" w:themeColor="text1"/>
        </w:rPr>
        <w:t>t.j</w:t>
      </w:r>
      <w:proofErr w:type="spellEnd"/>
      <w:r w:rsidR="00774878" w:rsidRPr="005E219D">
        <w:rPr>
          <w:rFonts w:ascii="Times New Roman" w:hAnsi="Times New Roman" w:cs="Times New Roman"/>
          <w:color w:val="000000" w:themeColor="text1"/>
        </w:rPr>
        <w:t xml:space="preserve">. Dz. U. z 2017 r. poz. 1579 z </w:t>
      </w:r>
      <w:proofErr w:type="spellStart"/>
      <w:r w:rsidR="00774878" w:rsidRPr="005E219D">
        <w:rPr>
          <w:rFonts w:ascii="Times New Roman" w:hAnsi="Times New Roman" w:cs="Times New Roman"/>
          <w:color w:val="000000" w:themeColor="text1"/>
        </w:rPr>
        <w:t>późn</w:t>
      </w:r>
      <w:proofErr w:type="spellEnd"/>
      <w:r w:rsidR="00774878" w:rsidRPr="005E219D">
        <w:rPr>
          <w:rFonts w:ascii="Times New Roman" w:hAnsi="Times New Roman" w:cs="Times New Roman"/>
          <w:color w:val="000000" w:themeColor="text1"/>
        </w:rPr>
        <w:t xml:space="preserve">. </w:t>
      </w:r>
      <w:proofErr w:type="spellStart"/>
      <w:r w:rsidR="00774878" w:rsidRPr="005E219D">
        <w:rPr>
          <w:rFonts w:ascii="Times New Roman" w:hAnsi="Times New Roman" w:cs="Times New Roman"/>
          <w:color w:val="000000" w:themeColor="text1"/>
        </w:rPr>
        <w:t>zm</w:t>
      </w:r>
      <w:proofErr w:type="spellEnd"/>
      <w:r w:rsidR="00DB33EF">
        <w:rPr>
          <w:rFonts w:ascii="Times New Roman" w:hAnsi="Times New Roman" w:cs="Times New Roman"/>
          <w:color w:val="000000" w:themeColor="text1"/>
        </w:rPr>
        <w:t>).</w:t>
      </w:r>
    </w:p>
    <w:p w:rsidR="008B3DA5" w:rsidRPr="005E219D" w:rsidRDefault="00FF4D4D" w:rsidP="002E2C53">
      <w:pPr>
        <w:pStyle w:val="Textbody"/>
        <w:ind w:left="360" w:hanging="360"/>
        <w:rPr>
          <w:rFonts w:ascii="Times New Roman" w:hAnsi="Times New Roman" w:cs="Times New Roman"/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</w:rPr>
        <w:t xml:space="preserve">3. Wszelką korespondencję należy kierować na ww. adres posługując się numerem sprawy </w:t>
      </w:r>
      <w:proofErr w:type="spellStart"/>
      <w:r w:rsidRPr="005E219D">
        <w:rPr>
          <w:rFonts w:ascii="Times New Roman" w:hAnsi="Times New Roman" w:cs="Times New Roman"/>
          <w:b/>
          <w:color w:val="000000" w:themeColor="text1"/>
        </w:rPr>
        <w:t>IHiT</w:t>
      </w:r>
      <w:proofErr w:type="spellEnd"/>
      <w:r w:rsidRPr="005E219D">
        <w:rPr>
          <w:rFonts w:ascii="Times New Roman" w:hAnsi="Times New Roman" w:cs="Times New Roman"/>
          <w:b/>
          <w:color w:val="000000" w:themeColor="text1"/>
        </w:rPr>
        <w:t>/P/</w:t>
      </w:r>
      <w:r w:rsidR="005D5452" w:rsidRPr="005E219D">
        <w:rPr>
          <w:rFonts w:ascii="Times New Roman" w:hAnsi="Times New Roman" w:cs="Times New Roman"/>
          <w:b/>
          <w:color w:val="000000" w:themeColor="text1"/>
        </w:rPr>
        <w:t>46</w:t>
      </w:r>
      <w:r w:rsidRPr="005E219D">
        <w:rPr>
          <w:rFonts w:ascii="Times New Roman" w:hAnsi="Times New Roman" w:cs="Times New Roman"/>
          <w:b/>
          <w:color w:val="000000" w:themeColor="text1"/>
        </w:rPr>
        <w:t>/2018.</w:t>
      </w:r>
    </w:p>
    <w:p w:rsidR="008B3DA5" w:rsidRPr="005E219D" w:rsidRDefault="00FF4D4D" w:rsidP="002E2C53">
      <w:pPr>
        <w:pStyle w:val="Textbody"/>
        <w:ind w:left="357" w:hanging="357"/>
        <w:rPr>
          <w:rFonts w:ascii="Times New Roman" w:hAnsi="Times New Roman" w:cs="Times New Roman"/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</w:rPr>
        <w:t xml:space="preserve">4.  Ilekroć w SIWZ jest mowa o „ustawie” lub „ustawie </w:t>
      </w:r>
      <w:proofErr w:type="spellStart"/>
      <w:r w:rsidRPr="005E219D">
        <w:rPr>
          <w:rFonts w:ascii="Times New Roman" w:hAnsi="Times New Roman" w:cs="Times New Roman"/>
          <w:color w:val="000000" w:themeColor="text1"/>
        </w:rPr>
        <w:t>Pzp</w:t>
      </w:r>
      <w:proofErr w:type="spellEnd"/>
      <w:r w:rsidRPr="005E219D">
        <w:rPr>
          <w:rFonts w:ascii="Times New Roman" w:hAnsi="Times New Roman" w:cs="Times New Roman"/>
          <w:color w:val="000000" w:themeColor="text1"/>
        </w:rPr>
        <w:t xml:space="preserve">” należy przez to rozumieć ustawę </w:t>
      </w:r>
      <w:r w:rsidRPr="005E219D">
        <w:rPr>
          <w:rFonts w:ascii="Times New Roman" w:hAnsi="Times New Roman" w:cs="Times New Roman"/>
          <w:color w:val="000000" w:themeColor="text1"/>
        </w:rPr>
        <w:br/>
        <w:t>z dnia 29 stycznia 2004 r. Prawo zamówień publicznych (</w:t>
      </w:r>
      <w:proofErr w:type="spellStart"/>
      <w:r w:rsidRPr="005E219D">
        <w:rPr>
          <w:rFonts w:ascii="Times New Roman" w:hAnsi="Times New Roman" w:cs="Times New Roman"/>
          <w:color w:val="000000" w:themeColor="text1"/>
        </w:rPr>
        <w:t>t.j</w:t>
      </w:r>
      <w:proofErr w:type="spellEnd"/>
      <w:r w:rsidRPr="005E219D">
        <w:rPr>
          <w:rFonts w:ascii="Times New Roman" w:hAnsi="Times New Roman" w:cs="Times New Roman"/>
          <w:color w:val="000000" w:themeColor="text1"/>
        </w:rPr>
        <w:t xml:space="preserve">. Dz. U. z 2017 r. poz. 1579 z </w:t>
      </w:r>
      <w:proofErr w:type="spellStart"/>
      <w:r w:rsidRPr="005E219D">
        <w:rPr>
          <w:rFonts w:ascii="Times New Roman" w:hAnsi="Times New Roman" w:cs="Times New Roman"/>
          <w:color w:val="000000" w:themeColor="text1"/>
        </w:rPr>
        <w:t>późn</w:t>
      </w:r>
      <w:proofErr w:type="spellEnd"/>
      <w:r w:rsidRPr="005E219D">
        <w:rPr>
          <w:rFonts w:ascii="Times New Roman" w:hAnsi="Times New Roman" w:cs="Times New Roman"/>
          <w:color w:val="000000" w:themeColor="text1"/>
        </w:rPr>
        <w:t>. zm.)oraz przepisy wykonawcze do tej ustawy.</w:t>
      </w:r>
    </w:p>
    <w:p w:rsidR="008B3DA5" w:rsidRPr="005E219D" w:rsidRDefault="00FF4D4D" w:rsidP="002E2C53">
      <w:pPr>
        <w:pStyle w:val="Textbody"/>
        <w:ind w:left="357" w:hanging="357"/>
        <w:rPr>
          <w:rFonts w:ascii="Times New Roman" w:hAnsi="Times New Roman" w:cs="Times New Roman"/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</w:rPr>
        <w:t xml:space="preserve">5.   Ilekroć w SIWZ jest mowa o „wykonawcy” należy przez to rozumieć osobę fizyczną, osobę prawną albo jednostkę organizacyjną nieposiadającą osobowości prawnej, która ubiega się </w:t>
      </w:r>
      <w:r w:rsidRPr="005E219D">
        <w:rPr>
          <w:rFonts w:ascii="Times New Roman" w:hAnsi="Times New Roman" w:cs="Times New Roman"/>
          <w:color w:val="000000" w:themeColor="text1"/>
        </w:rPr>
        <w:br/>
        <w:t>o udzielenie zamówienia publicznego, złożyła ofertę lub zawarła umowę w sprawie zamówienia publicznego.</w:t>
      </w:r>
    </w:p>
    <w:p w:rsidR="008B3DA5" w:rsidRPr="005E219D" w:rsidRDefault="00FF4D4D" w:rsidP="002E2C53">
      <w:pPr>
        <w:pStyle w:val="Textbody"/>
        <w:ind w:left="357" w:hanging="357"/>
        <w:rPr>
          <w:rFonts w:ascii="Times New Roman" w:hAnsi="Times New Roman" w:cs="Times New Roman"/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</w:rPr>
        <w:t xml:space="preserve">6.   Ilekroć w SIWZ jest mowa o „osobie uprawnionej do reprezentacji” należy przez to rozumieć osobę uprawnioną do składania oświadczeń woli, zawierania umów, podpisywania ofert </w:t>
      </w:r>
      <w:r w:rsidRPr="005E219D">
        <w:rPr>
          <w:rFonts w:ascii="Times New Roman" w:hAnsi="Times New Roman" w:cs="Times New Roman"/>
          <w:color w:val="000000" w:themeColor="text1"/>
        </w:rPr>
        <w:br/>
        <w:t>i zaciągania zobowiązań w imieniu Wykonawcy.</w:t>
      </w:r>
    </w:p>
    <w:p w:rsidR="008B3DA5" w:rsidRPr="005E219D" w:rsidRDefault="00FF4D4D" w:rsidP="002E2C53">
      <w:pPr>
        <w:pStyle w:val="Textbody"/>
        <w:ind w:left="357" w:hanging="357"/>
        <w:rPr>
          <w:rFonts w:ascii="Times New Roman" w:hAnsi="Times New Roman" w:cs="Times New Roman"/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</w:rPr>
        <w:t>7.   Zamawiający nie przewiduje zwoływania zebrania Wykonawców.</w:t>
      </w:r>
    </w:p>
    <w:p w:rsidR="008B3DA5" w:rsidRPr="005E219D" w:rsidRDefault="00FF4D4D" w:rsidP="002E2C53">
      <w:pPr>
        <w:pStyle w:val="Textbody"/>
        <w:ind w:left="357" w:hanging="357"/>
        <w:rPr>
          <w:rFonts w:ascii="Times New Roman" w:hAnsi="Times New Roman" w:cs="Times New Roman"/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</w:rPr>
        <w:t>8.   Zamawiający nie dopuszcza składania ofert wariantowych.</w:t>
      </w:r>
    </w:p>
    <w:p w:rsidR="008B3DA5" w:rsidRPr="005E219D" w:rsidRDefault="00FF4D4D" w:rsidP="002E2C53">
      <w:pPr>
        <w:pStyle w:val="Textbody"/>
        <w:ind w:left="357" w:hanging="357"/>
        <w:rPr>
          <w:rFonts w:ascii="Times New Roman" w:hAnsi="Times New Roman" w:cs="Times New Roman"/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</w:rPr>
        <w:t>9.   Zamawiający nie zamierza zawrzeć umowy ramowej.</w:t>
      </w:r>
    </w:p>
    <w:p w:rsidR="008B3DA5" w:rsidRPr="005E219D" w:rsidRDefault="00FF4D4D">
      <w:pPr>
        <w:pStyle w:val="Textbody"/>
        <w:ind w:left="357" w:hanging="357"/>
        <w:rPr>
          <w:rFonts w:ascii="Times New Roman" w:hAnsi="Times New Roman" w:cs="Times New Roman"/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</w:rPr>
        <w:t>10. Zamawiający nie zamierza ustanawiać dynamicznego systemu zakupów.</w:t>
      </w:r>
    </w:p>
    <w:p w:rsidR="008B3DA5" w:rsidRPr="005E219D" w:rsidRDefault="00FF4D4D">
      <w:pPr>
        <w:pStyle w:val="Textbody"/>
        <w:ind w:left="357" w:hanging="357"/>
        <w:rPr>
          <w:rFonts w:ascii="Times New Roman" w:hAnsi="Times New Roman" w:cs="Times New Roman"/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</w:rPr>
        <w:t>11.Zamawiający nie przewiduje wyboru najkorzystniejszej oferty z zastosowaniem aukcji elektronicznej.</w:t>
      </w:r>
    </w:p>
    <w:p w:rsidR="008B3DA5" w:rsidRPr="005E219D" w:rsidRDefault="00FF4D4D">
      <w:pPr>
        <w:pStyle w:val="Textbody"/>
        <w:ind w:left="357" w:hanging="357"/>
        <w:rPr>
          <w:rFonts w:ascii="Times New Roman" w:hAnsi="Times New Roman" w:cs="Times New Roman"/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</w:rPr>
        <w:t>12.Rozliczenia pomiędzy Zamawiającym a Wykonawcą będą prowadzone w złotych. </w:t>
      </w:r>
    </w:p>
    <w:p w:rsidR="008B3DA5" w:rsidRPr="005E219D" w:rsidRDefault="008B3DA5">
      <w:pPr>
        <w:pStyle w:val="Standard"/>
        <w:tabs>
          <w:tab w:val="left" w:pos="426"/>
        </w:tabs>
        <w:jc w:val="both"/>
        <w:rPr>
          <w:color w:val="000000" w:themeColor="text1"/>
        </w:rPr>
      </w:pPr>
    </w:p>
    <w:p w:rsidR="008B3DA5" w:rsidRPr="005E219D" w:rsidRDefault="00FF4D4D">
      <w:pPr>
        <w:pStyle w:val="Standard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jc w:val="center"/>
        <w:rPr>
          <w:b/>
          <w:color w:val="000000" w:themeColor="text1"/>
        </w:rPr>
      </w:pPr>
      <w:r w:rsidRPr="005E219D">
        <w:rPr>
          <w:b/>
          <w:color w:val="000000" w:themeColor="text1"/>
        </w:rPr>
        <w:t>Rozdział II</w:t>
      </w:r>
    </w:p>
    <w:p w:rsidR="008B3DA5" w:rsidRPr="005E219D" w:rsidRDefault="00FF4D4D">
      <w:pPr>
        <w:pStyle w:val="Nagwek6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rPr>
          <w:rFonts w:ascii="Times New Roman" w:hAnsi="Times New Roman" w:cs="Times New Roman"/>
          <w:bCs w:val="0"/>
          <w:color w:val="000000" w:themeColor="text1"/>
          <w:szCs w:val="20"/>
        </w:rPr>
      </w:pPr>
      <w:r w:rsidRPr="005E219D">
        <w:rPr>
          <w:rFonts w:ascii="Times New Roman" w:hAnsi="Times New Roman" w:cs="Times New Roman"/>
          <w:bCs w:val="0"/>
          <w:color w:val="000000" w:themeColor="text1"/>
          <w:szCs w:val="20"/>
        </w:rPr>
        <w:t>Sposób porozumiewania się Zamawiającego z Wykonawcami oraz</w:t>
      </w:r>
    </w:p>
    <w:p w:rsidR="008B3DA5" w:rsidRPr="005E219D" w:rsidRDefault="00FF4D4D">
      <w:pPr>
        <w:pStyle w:val="Nagwek6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rPr>
          <w:color w:val="000000" w:themeColor="text1"/>
        </w:rPr>
      </w:pPr>
      <w:r w:rsidRPr="005E219D">
        <w:rPr>
          <w:rFonts w:ascii="Times New Roman" w:hAnsi="Times New Roman" w:cs="Times New Roman"/>
          <w:bCs w:val="0"/>
          <w:color w:val="000000" w:themeColor="text1"/>
        </w:rPr>
        <w:t>opis sposobu udzielania wyja</w:t>
      </w:r>
      <w:r w:rsidRPr="005E219D">
        <w:rPr>
          <w:rFonts w:ascii="Times New Roman" w:hAnsi="Times New Roman" w:cs="Times New Roman"/>
          <w:color w:val="000000" w:themeColor="text1"/>
        </w:rPr>
        <w:t>ś</w:t>
      </w:r>
      <w:r w:rsidRPr="005E219D">
        <w:rPr>
          <w:rFonts w:ascii="Times New Roman" w:hAnsi="Times New Roman" w:cs="Times New Roman"/>
          <w:bCs w:val="0"/>
          <w:color w:val="000000" w:themeColor="text1"/>
        </w:rPr>
        <w:t>nie</w:t>
      </w:r>
      <w:r w:rsidRPr="005E219D">
        <w:rPr>
          <w:rFonts w:ascii="Times New Roman" w:hAnsi="Times New Roman" w:cs="Times New Roman"/>
          <w:color w:val="000000" w:themeColor="text1"/>
        </w:rPr>
        <w:t xml:space="preserve">ń </w:t>
      </w:r>
      <w:r w:rsidRPr="005E219D">
        <w:rPr>
          <w:rFonts w:ascii="Times New Roman" w:hAnsi="Times New Roman" w:cs="Times New Roman"/>
          <w:bCs w:val="0"/>
          <w:color w:val="000000" w:themeColor="text1"/>
        </w:rPr>
        <w:t>i zmian tre</w:t>
      </w:r>
      <w:r w:rsidRPr="005E219D">
        <w:rPr>
          <w:rFonts w:ascii="Times New Roman" w:hAnsi="Times New Roman" w:cs="Times New Roman"/>
          <w:color w:val="000000" w:themeColor="text1"/>
        </w:rPr>
        <w:t>ś</w:t>
      </w:r>
      <w:r w:rsidRPr="005E219D">
        <w:rPr>
          <w:rFonts w:ascii="Times New Roman" w:hAnsi="Times New Roman" w:cs="Times New Roman"/>
          <w:bCs w:val="0"/>
          <w:color w:val="000000" w:themeColor="text1"/>
        </w:rPr>
        <w:t xml:space="preserve">ci </w:t>
      </w:r>
      <w:proofErr w:type="spellStart"/>
      <w:r w:rsidRPr="005E219D">
        <w:rPr>
          <w:rFonts w:ascii="Times New Roman" w:hAnsi="Times New Roman" w:cs="Times New Roman"/>
          <w:bCs w:val="0"/>
          <w:color w:val="000000" w:themeColor="text1"/>
        </w:rPr>
        <w:t>siwz</w:t>
      </w:r>
      <w:proofErr w:type="spellEnd"/>
    </w:p>
    <w:p w:rsidR="007E1D69" w:rsidRPr="005E219D" w:rsidRDefault="007E1D69" w:rsidP="008104C6">
      <w:pPr>
        <w:pStyle w:val="Akapitzlist"/>
        <w:numPr>
          <w:ilvl w:val="0"/>
          <w:numId w:val="104"/>
        </w:numPr>
        <w:suppressAutoHyphens w:val="0"/>
        <w:autoSpaceDE w:val="0"/>
        <w:adjustRightInd w:val="0"/>
        <w:ind w:left="426" w:hanging="284"/>
        <w:contextualSpacing/>
        <w:jc w:val="both"/>
        <w:textAlignment w:val="auto"/>
        <w:rPr>
          <w:color w:val="000000" w:themeColor="text1"/>
        </w:rPr>
      </w:pPr>
      <w:r w:rsidRPr="005E219D">
        <w:rPr>
          <w:color w:val="000000" w:themeColor="text1"/>
        </w:rPr>
        <w:t xml:space="preserve">Porozumiewanie się z Wykonawcami oraz składanie oświadczeń, wniosków, zawiadomień oraz informacji przez strony postępowania będzie odbywać się </w:t>
      </w:r>
      <w:r w:rsidRPr="005E219D">
        <w:rPr>
          <w:b/>
          <w:color w:val="000000" w:themeColor="text1"/>
        </w:rPr>
        <w:t>za pośrednictwem poczty elektr</w:t>
      </w:r>
      <w:r w:rsidRPr="005E219D">
        <w:rPr>
          <w:b/>
          <w:color w:val="000000" w:themeColor="text1"/>
        </w:rPr>
        <w:t>o</w:t>
      </w:r>
      <w:r w:rsidRPr="005E219D">
        <w:rPr>
          <w:b/>
          <w:color w:val="000000" w:themeColor="text1"/>
        </w:rPr>
        <w:t>nicznej lub faksu</w:t>
      </w:r>
      <w:r w:rsidRPr="005E219D">
        <w:rPr>
          <w:b/>
          <w:bCs/>
          <w:color w:val="000000" w:themeColor="text1"/>
        </w:rPr>
        <w:t>(chyba, że Zamawiający wskaże inaczej w wezwaniu do złożenia lub uzupełnienia dokumentów)</w:t>
      </w:r>
      <w:r w:rsidRPr="005E219D">
        <w:rPr>
          <w:bCs/>
          <w:iCs/>
          <w:color w:val="000000" w:themeColor="text1"/>
        </w:rPr>
        <w:t>.</w:t>
      </w:r>
    </w:p>
    <w:p w:rsidR="007E1D69" w:rsidRPr="005E219D" w:rsidRDefault="007E1D69" w:rsidP="007E1D69">
      <w:pPr>
        <w:autoSpaceDE w:val="0"/>
        <w:adjustRightInd w:val="0"/>
        <w:ind w:left="426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Nr faksu: 22/ 34 96 223</w:t>
      </w:r>
      <w:r w:rsidRPr="005E219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, </w:t>
      </w:r>
      <w:r w:rsidRPr="005E219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adres e-mail</w:t>
      </w:r>
      <w:r w:rsidRPr="005E219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: </w:t>
      </w:r>
      <w:hyperlink r:id="rId9" w:history="1">
        <w:r w:rsidRPr="005E219D">
          <w:rPr>
            <w:rStyle w:val="Hipercze"/>
            <w:rFonts w:ascii="Times New Roman" w:hAnsi="Times New Roman" w:cs="Times New Roman"/>
            <w:b/>
            <w:bCs/>
            <w:color w:val="000000" w:themeColor="text1"/>
            <w:sz w:val="24"/>
            <w:szCs w:val="24"/>
          </w:rPr>
          <w:t>zaopat@ihit.waw.pl</w:t>
        </w:r>
      </w:hyperlink>
      <w:r w:rsidRPr="005E219D">
        <w:rPr>
          <w:rStyle w:val="Hipercze"/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p w:rsidR="007E1D69" w:rsidRPr="005E219D" w:rsidRDefault="007E1D69" w:rsidP="008104C6">
      <w:pPr>
        <w:pStyle w:val="Akapitzlist"/>
        <w:numPr>
          <w:ilvl w:val="0"/>
          <w:numId w:val="104"/>
        </w:numPr>
        <w:suppressAutoHyphens w:val="0"/>
        <w:autoSpaceDE w:val="0"/>
        <w:adjustRightInd w:val="0"/>
        <w:ind w:left="426" w:hanging="284"/>
        <w:contextualSpacing/>
        <w:jc w:val="both"/>
        <w:textAlignment w:val="auto"/>
        <w:rPr>
          <w:color w:val="000000" w:themeColor="text1"/>
        </w:rPr>
      </w:pPr>
      <w:r w:rsidRPr="005E219D">
        <w:rPr>
          <w:color w:val="000000" w:themeColor="text1"/>
        </w:rPr>
        <w:t xml:space="preserve">Jeżeli oświadczenia, wnioski, zawiadomienia oraz informacje przekazane są za pomocą faksu lub e-maila, każda ze stron na żądanie drugiej niezwłocznie potwierdza fakt ich otrzymania. </w:t>
      </w:r>
    </w:p>
    <w:p w:rsidR="007E1D69" w:rsidRPr="005E219D" w:rsidRDefault="007E1D69" w:rsidP="008104C6">
      <w:pPr>
        <w:widowControl/>
        <w:numPr>
          <w:ilvl w:val="0"/>
          <w:numId w:val="104"/>
        </w:numPr>
        <w:tabs>
          <w:tab w:val="num" w:pos="1440"/>
        </w:tabs>
        <w:suppressAutoHyphens w:val="0"/>
        <w:autoSpaceDE w:val="0"/>
        <w:adjustRightInd w:val="0"/>
        <w:spacing w:after="0" w:line="240" w:lineRule="auto"/>
        <w:ind w:left="426" w:hanging="284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W przypadku braku potwierdzenia otrzymania korespondencji przez Wykonawcę, Zamawiaj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ą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cy domniema, że korespondencja wysłana przez Zamawiającego na numer faksu lub adres email, podany przez Wykonawcę w formularzu ofertowym, została mu doręczona 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br/>
        <w:t>w sposób umożliwiający zapoznanie się z jej treścią.</w:t>
      </w:r>
    </w:p>
    <w:p w:rsidR="007E1D69" w:rsidRPr="005E219D" w:rsidRDefault="007E1D69" w:rsidP="008104C6">
      <w:pPr>
        <w:widowControl/>
        <w:numPr>
          <w:ilvl w:val="0"/>
          <w:numId w:val="104"/>
        </w:numPr>
        <w:tabs>
          <w:tab w:val="num" w:pos="1440"/>
        </w:tabs>
        <w:suppressAutoHyphens w:val="0"/>
        <w:autoSpaceDE w:val="0"/>
        <w:adjustRightInd w:val="0"/>
        <w:spacing w:after="0" w:line="240" w:lineRule="auto"/>
        <w:ind w:left="426" w:hanging="284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Godziny pracy Zamawiającego od poniedziałku do piątku: </w:t>
      </w:r>
      <w:r w:rsidRPr="005E219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07.30 – 15.05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7E1D69" w:rsidRPr="005E219D" w:rsidRDefault="007E1D69" w:rsidP="007E1D69">
      <w:pPr>
        <w:pStyle w:val="Akapitzlist"/>
        <w:numPr>
          <w:ilvl w:val="0"/>
          <w:numId w:val="39"/>
        </w:numPr>
        <w:tabs>
          <w:tab w:val="left" w:pos="852"/>
          <w:tab w:val="left" w:pos="1506"/>
        </w:tabs>
        <w:ind w:left="426" w:hanging="284"/>
        <w:jc w:val="both"/>
        <w:rPr>
          <w:rFonts w:eastAsiaTheme="minorHAnsi"/>
          <w:vanish/>
          <w:color w:val="000000" w:themeColor="text1"/>
          <w:lang w:eastAsia="zh-CN"/>
        </w:rPr>
      </w:pPr>
    </w:p>
    <w:p w:rsidR="007E1D69" w:rsidRPr="005E219D" w:rsidRDefault="007E1D69" w:rsidP="007E1D69">
      <w:pPr>
        <w:pStyle w:val="Akapitzlist"/>
        <w:numPr>
          <w:ilvl w:val="0"/>
          <w:numId w:val="39"/>
        </w:numPr>
        <w:tabs>
          <w:tab w:val="left" w:pos="852"/>
          <w:tab w:val="left" w:pos="1506"/>
        </w:tabs>
        <w:ind w:left="426" w:hanging="284"/>
        <w:jc w:val="both"/>
        <w:rPr>
          <w:rFonts w:eastAsiaTheme="minorHAnsi"/>
          <w:vanish/>
          <w:color w:val="000000" w:themeColor="text1"/>
          <w:lang w:eastAsia="zh-CN"/>
        </w:rPr>
      </w:pPr>
    </w:p>
    <w:p w:rsidR="007E1D69" w:rsidRPr="005E219D" w:rsidRDefault="007E1D69" w:rsidP="007E1D69">
      <w:pPr>
        <w:pStyle w:val="Akapitzlist"/>
        <w:numPr>
          <w:ilvl w:val="0"/>
          <w:numId w:val="39"/>
        </w:numPr>
        <w:tabs>
          <w:tab w:val="left" w:pos="852"/>
          <w:tab w:val="left" w:pos="1506"/>
        </w:tabs>
        <w:ind w:left="426" w:hanging="284"/>
        <w:jc w:val="both"/>
        <w:rPr>
          <w:rFonts w:eastAsiaTheme="minorHAnsi"/>
          <w:vanish/>
          <w:color w:val="000000" w:themeColor="text1"/>
          <w:lang w:eastAsia="zh-CN"/>
        </w:rPr>
      </w:pPr>
    </w:p>
    <w:p w:rsidR="007E1D69" w:rsidRPr="005E219D" w:rsidRDefault="007E1D69" w:rsidP="007E1D69">
      <w:pPr>
        <w:pStyle w:val="Akapitzlist"/>
        <w:numPr>
          <w:ilvl w:val="0"/>
          <w:numId w:val="39"/>
        </w:numPr>
        <w:tabs>
          <w:tab w:val="left" w:pos="852"/>
          <w:tab w:val="left" w:pos="1506"/>
        </w:tabs>
        <w:ind w:left="426" w:hanging="284"/>
        <w:jc w:val="both"/>
        <w:rPr>
          <w:rFonts w:eastAsiaTheme="minorHAnsi"/>
          <w:vanish/>
          <w:color w:val="000000" w:themeColor="text1"/>
          <w:lang w:eastAsia="zh-CN"/>
        </w:rPr>
      </w:pPr>
    </w:p>
    <w:p w:rsidR="007E1D69" w:rsidRPr="00EA1514" w:rsidRDefault="007E1D69" w:rsidP="00EA1514">
      <w:pPr>
        <w:pStyle w:val="Standard"/>
        <w:numPr>
          <w:ilvl w:val="0"/>
          <w:numId w:val="39"/>
        </w:numPr>
        <w:tabs>
          <w:tab w:val="left" w:pos="852"/>
          <w:tab w:val="left" w:pos="1506"/>
        </w:tabs>
        <w:ind w:left="426" w:hanging="284"/>
        <w:jc w:val="both"/>
        <w:rPr>
          <w:color w:val="000000" w:themeColor="text1"/>
        </w:rPr>
      </w:pPr>
      <w:r w:rsidRPr="005E219D">
        <w:rPr>
          <w:color w:val="000000" w:themeColor="text1"/>
        </w:rPr>
        <w:t>Porozumiewanie się Zamawiającego z Wykonawcami odbywa się drogą pisemną</w:t>
      </w:r>
      <w:r w:rsidRPr="005E219D">
        <w:rPr>
          <w:color w:val="000000" w:themeColor="text1"/>
        </w:rPr>
        <w:br/>
        <w:t xml:space="preserve">z dopuszczeniem możliwości przekazywania oświadczeń, wniosków, zawiadomień </w:t>
      </w:r>
      <w:r w:rsidRPr="005E219D">
        <w:rPr>
          <w:color w:val="000000" w:themeColor="text1"/>
        </w:rPr>
        <w:br/>
        <w:t xml:space="preserve">i informacji za pomocą faksu lub przy użyciu środków komunikacji elektronicznej </w:t>
      </w:r>
      <w:r w:rsidRPr="005E219D">
        <w:rPr>
          <w:color w:val="000000" w:themeColor="text1"/>
        </w:rPr>
        <w:br/>
        <w:t xml:space="preserve">w rozumieniu ustawy z dnia 18 lipca 2002 r. o świadczeniu usług drogą elektroniczną (Dz. U. </w:t>
      </w:r>
      <w:r w:rsidR="00EA1514">
        <w:rPr>
          <w:color w:val="000000" w:themeColor="text1"/>
        </w:rPr>
        <w:br/>
      </w:r>
      <w:r w:rsidRPr="005E219D">
        <w:rPr>
          <w:color w:val="000000" w:themeColor="text1"/>
        </w:rPr>
        <w:t xml:space="preserve">z 2017 r., poz. 1219). Nr </w:t>
      </w:r>
      <w:proofErr w:type="spellStart"/>
      <w:r w:rsidRPr="005E219D">
        <w:rPr>
          <w:color w:val="000000" w:themeColor="text1"/>
        </w:rPr>
        <w:t>faxu</w:t>
      </w:r>
      <w:proofErr w:type="spellEnd"/>
      <w:r w:rsidRPr="005E219D">
        <w:rPr>
          <w:color w:val="000000" w:themeColor="text1"/>
        </w:rPr>
        <w:t xml:space="preserve"> Zamawiającego: 0-22 349 62 23, adres e-mail: </w:t>
      </w:r>
      <w:hyperlink r:id="rId10" w:history="1">
        <w:r w:rsidRPr="005E219D">
          <w:rPr>
            <w:rStyle w:val="Hipercze"/>
            <w:color w:val="000000" w:themeColor="text1"/>
          </w:rPr>
          <w:t>zaopat@ihit.waw.pl</w:t>
        </w:r>
      </w:hyperlink>
      <w:r w:rsidRPr="00EA1514">
        <w:rPr>
          <w:color w:val="000000" w:themeColor="text1"/>
        </w:rPr>
        <w:t>Wykonawca może zwrócić się do zamawiającego z wnio</w:t>
      </w:r>
      <w:r w:rsidR="00EA1514">
        <w:rPr>
          <w:color w:val="000000" w:themeColor="text1"/>
        </w:rPr>
        <w:t xml:space="preserve">skiem o wyjaśnienie treści SIWZ </w:t>
      </w:r>
      <w:r w:rsidRPr="00EA1514">
        <w:rPr>
          <w:color w:val="000000" w:themeColor="text1"/>
        </w:rPr>
        <w:t>w formie faksu lub e-maila. Wyjaśnienia nie będą udzielane telefonicznie.</w:t>
      </w:r>
    </w:p>
    <w:p w:rsidR="007E1D69" w:rsidRPr="005E219D" w:rsidRDefault="007E1D69" w:rsidP="003D3F65">
      <w:pPr>
        <w:pStyle w:val="Akapitzlist"/>
        <w:numPr>
          <w:ilvl w:val="0"/>
          <w:numId w:val="39"/>
        </w:numPr>
        <w:suppressAutoHyphens w:val="0"/>
        <w:autoSpaceDE w:val="0"/>
        <w:adjustRightInd w:val="0"/>
        <w:ind w:left="426" w:hanging="284"/>
        <w:contextualSpacing/>
        <w:jc w:val="both"/>
        <w:textAlignment w:val="auto"/>
        <w:rPr>
          <w:color w:val="000000" w:themeColor="text1"/>
        </w:rPr>
      </w:pPr>
      <w:r w:rsidRPr="005E219D">
        <w:rPr>
          <w:color w:val="000000" w:themeColor="text1"/>
        </w:rPr>
        <w:t>Zamawiający udzieli wyjaśnień niezwłocznie, nie później jednak niż na 2 dni przed upływem terminu składania ofert, przekazując treść zapytań wraz z wyjaśnieniami wykonawcom, którym przekazał SIWZ, bez ujawniania źródła zapytania oraz zamieści taką informację na własnej stronie internetowej (</w:t>
      </w:r>
      <w:hyperlink r:id="rId11" w:history="1">
        <w:r w:rsidRPr="005E219D">
          <w:rPr>
            <w:rStyle w:val="Hipercze"/>
            <w:color w:val="000000" w:themeColor="text1"/>
          </w:rPr>
          <w:t>www.ihit.waw.pl</w:t>
        </w:r>
      </w:hyperlink>
      <w:r w:rsidRPr="005E219D">
        <w:rPr>
          <w:color w:val="000000" w:themeColor="text1"/>
        </w:rPr>
        <w:t>), pod warunkiem, że wniosek o wyjaśnienie treści SIWZ wpłynął do zamawiającego nie później niż do końca dnia, w którym upływa połowa wyznacz</w:t>
      </w:r>
      <w:r w:rsidRPr="005E219D">
        <w:rPr>
          <w:color w:val="000000" w:themeColor="text1"/>
        </w:rPr>
        <w:t>o</w:t>
      </w:r>
      <w:r w:rsidRPr="005E219D">
        <w:rPr>
          <w:color w:val="000000" w:themeColor="text1"/>
        </w:rPr>
        <w:t>nego terminu składania ofert.</w:t>
      </w:r>
    </w:p>
    <w:p w:rsidR="007E1D69" w:rsidRPr="005E219D" w:rsidRDefault="007E1D69" w:rsidP="003D3F65">
      <w:pPr>
        <w:widowControl/>
        <w:numPr>
          <w:ilvl w:val="0"/>
          <w:numId w:val="39"/>
        </w:numPr>
        <w:suppressAutoHyphens w:val="0"/>
        <w:autoSpaceDE w:val="0"/>
        <w:adjustRightInd w:val="0"/>
        <w:spacing w:after="0" w:line="240" w:lineRule="auto"/>
        <w:ind w:left="426" w:hanging="284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Zamawiający może przed upływem terminu składania ofert zmienić treść SIWZ. Zmianę SIWZ zamieści na własnej stronie internetowej (</w:t>
      </w:r>
      <w:hyperlink r:id="rId12" w:history="1">
        <w:r w:rsidRPr="005E219D">
          <w:rPr>
            <w:rStyle w:val="Hipercze"/>
            <w:rFonts w:ascii="Times New Roman" w:hAnsi="Times New Roman" w:cs="Times New Roman"/>
            <w:color w:val="000000" w:themeColor="text1"/>
            <w:sz w:val="24"/>
            <w:szCs w:val="24"/>
          </w:rPr>
          <w:t>www.ihit.waw.pl</w:t>
        </w:r>
      </w:hyperlink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). </w:t>
      </w:r>
    </w:p>
    <w:p w:rsidR="007E1D69" w:rsidRPr="005E219D" w:rsidRDefault="007E1D69" w:rsidP="003D3F65">
      <w:pPr>
        <w:widowControl/>
        <w:numPr>
          <w:ilvl w:val="0"/>
          <w:numId w:val="39"/>
        </w:numPr>
        <w:suppressAutoHyphens w:val="0"/>
        <w:autoSpaceDE w:val="0"/>
        <w:adjustRightInd w:val="0"/>
        <w:spacing w:after="0" w:line="240" w:lineRule="auto"/>
        <w:ind w:left="426" w:hanging="284"/>
        <w:jc w:val="both"/>
        <w:textAlignment w:val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Jeżeli w wyniku zmiany treści SIWZ nieprowadzącej do zmiany treści ogłoszenia 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br/>
        <w:t>o zamówieniu jest niezbędny dodatkowy czas na wprowadzenie zmian w ofertach, zamawiaj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ą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cy przedłuży termin składania ofert i poinformuje o tym wykonawców, którym przekazano SIWZ oraz zamieści taką informację na własnej stronie internetowej (</w:t>
      </w:r>
      <w:hyperlink r:id="rId13" w:history="1">
        <w:r w:rsidRPr="005E219D">
          <w:rPr>
            <w:rStyle w:val="Hipercze"/>
            <w:rFonts w:ascii="Times New Roman" w:hAnsi="Times New Roman" w:cs="Times New Roman"/>
            <w:color w:val="000000" w:themeColor="text1"/>
            <w:sz w:val="24"/>
            <w:szCs w:val="24"/>
          </w:rPr>
          <w:t>www.ihit.waw.pl</w:t>
        </w:r>
      </w:hyperlink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). </w:t>
      </w:r>
    </w:p>
    <w:p w:rsidR="007E1D69" w:rsidRPr="005E219D" w:rsidRDefault="007E1D69" w:rsidP="007E1D69">
      <w:pPr>
        <w:widowControl/>
        <w:numPr>
          <w:ilvl w:val="0"/>
          <w:numId w:val="39"/>
        </w:numPr>
        <w:suppressAutoHyphens w:val="0"/>
        <w:autoSpaceDE w:val="0"/>
        <w:adjustRightInd w:val="0"/>
        <w:spacing w:after="0" w:line="240" w:lineRule="auto"/>
        <w:ind w:left="426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W przypadku rozbieżności pomiędzy treścią SIWZ a treścią udzielonych wyjaśnień i zmian, jako obowiązującą należy przyjąć treść informacji zawierającej późniejsze oświadczenie z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mawiającego.</w:t>
      </w:r>
    </w:p>
    <w:p w:rsidR="007E1D69" w:rsidRPr="005E219D" w:rsidRDefault="007E1D69" w:rsidP="007E1D69">
      <w:pPr>
        <w:widowControl/>
        <w:numPr>
          <w:ilvl w:val="0"/>
          <w:numId w:val="39"/>
        </w:numPr>
        <w:suppressAutoHyphens w:val="0"/>
        <w:autoSpaceDE w:val="0"/>
        <w:adjustRightInd w:val="0"/>
        <w:spacing w:after="0" w:line="240" w:lineRule="auto"/>
        <w:ind w:left="426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Wykonawcy pobierający SIWZ ze strony zamawiającego (</w:t>
      </w:r>
      <w:hyperlink r:id="rId14" w:history="1">
        <w:r w:rsidRPr="005E219D">
          <w:rPr>
            <w:rStyle w:val="Hipercze"/>
            <w:rFonts w:ascii="Times New Roman" w:hAnsi="Times New Roman" w:cs="Times New Roman"/>
            <w:color w:val="000000" w:themeColor="text1"/>
            <w:sz w:val="24"/>
            <w:szCs w:val="24"/>
          </w:rPr>
          <w:t>www.ihit.waw.pl</w:t>
        </w:r>
      </w:hyperlink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) związani są wsze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l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kimi modyfikacjami i wyjaśnieniami do SIWZ zamieszczanymi na stronie internetowej Zam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wiającego. </w:t>
      </w:r>
    </w:p>
    <w:p w:rsidR="007E1D69" w:rsidRPr="005E219D" w:rsidRDefault="007E1D69" w:rsidP="003D3F65">
      <w:pPr>
        <w:pStyle w:val="Standard"/>
        <w:widowControl w:val="0"/>
        <w:tabs>
          <w:tab w:val="left" w:pos="783"/>
        </w:tabs>
        <w:ind w:left="426" w:hanging="426"/>
        <w:jc w:val="both"/>
        <w:rPr>
          <w:color w:val="000000" w:themeColor="text1"/>
        </w:rPr>
      </w:pPr>
      <w:r w:rsidRPr="005E219D">
        <w:rPr>
          <w:color w:val="000000" w:themeColor="text1"/>
        </w:rPr>
        <w:t xml:space="preserve">12. 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</w:t>
      </w:r>
      <w:r w:rsidRPr="005E219D">
        <w:rPr>
          <w:color w:val="000000" w:themeColor="text1"/>
        </w:rPr>
        <w:br/>
        <w:t>z 04.05.2016, str. 1), dalej „RODO”, informuję, że:</w:t>
      </w:r>
    </w:p>
    <w:p w:rsidR="007E1D69" w:rsidRPr="005E219D" w:rsidRDefault="007E1D69" w:rsidP="003D3F65">
      <w:pPr>
        <w:pStyle w:val="Standard"/>
        <w:widowControl w:val="0"/>
        <w:tabs>
          <w:tab w:val="left" w:pos="783"/>
        </w:tabs>
        <w:ind w:left="426" w:hanging="426"/>
        <w:jc w:val="both"/>
        <w:rPr>
          <w:color w:val="000000" w:themeColor="text1"/>
        </w:rPr>
      </w:pPr>
    </w:p>
    <w:p w:rsidR="007E1D69" w:rsidRPr="004F6746" w:rsidRDefault="007E1D69" w:rsidP="008104C6">
      <w:pPr>
        <w:widowControl/>
        <w:numPr>
          <w:ilvl w:val="0"/>
          <w:numId w:val="105"/>
        </w:numPr>
        <w:spacing w:after="15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F674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administratorem Pani/Pana danych osobowych jest </w:t>
      </w:r>
      <w:r w:rsidRPr="004F674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/Instytut Hematologii i Transfuzjologii, ul. Indiry Gandhi 14, 02-776 Warszawa;</w:t>
      </w:r>
    </w:p>
    <w:p w:rsidR="007E1D69" w:rsidRPr="004F6746" w:rsidRDefault="007E1D69" w:rsidP="008104C6">
      <w:pPr>
        <w:widowControl/>
        <w:numPr>
          <w:ilvl w:val="0"/>
          <w:numId w:val="105"/>
        </w:numPr>
        <w:spacing w:after="15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F674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inspektorem ochrony danych osobowych w / Instytut Hematologii i Transfuzjologii, </w:t>
      </w:r>
      <w:r w:rsidRPr="004F6746">
        <w:rPr>
          <w:rFonts w:ascii="Times New Roman" w:hAnsi="Times New Roman" w:cs="Times New Roman"/>
          <w:color w:val="000000" w:themeColor="text1"/>
          <w:sz w:val="24"/>
          <w:szCs w:val="24"/>
        </w:rPr>
        <w:br/>
        <w:t xml:space="preserve">ul. Indiry Gandhi 14, 02-776 Warszawa / jest Pan Michał Mrówka e-mail: </w:t>
      </w:r>
      <w:hyperlink r:id="rId15" w:history="1">
        <w:r w:rsidRPr="004F6746">
          <w:rPr>
            <w:rStyle w:val="Hipercze"/>
            <w:rFonts w:ascii="Times New Roman" w:hAnsi="Times New Roman" w:cs="Times New Roman"/>
            <w:color w:val="000000" w:themeColor="text1"/>
            <w:sz w:val="24"/>
            <w:szCs w:val="24"/>
          </w:rPr>
          <w:t>iodo@ihit.waw.pl</w:t>
        </w:r>
      </w:hyperlink>
      <w:r w:rsidR="00EA1514" w:rsidRPr="004F6746">
        <w:rPr>
          <w:rStyle w:val="Hipercze"/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4F6746">
        <w:rPr>
          <w:rFonts w:ascii="Times New Roman" w:hAnsi="Times New Roman" w:cs="Times New Roman"/>
          <w:color w:val="000000" w:themeColor="text1"/>
          <w:sz w:val="24"/>
          <w:szCs w:val="24"/>
        </w:rPr>
        <w:t>tel. 22 54 62 114*</w:t>
      </w:r>
    </w:p>
    <w:p w:rsidR="007E1D69" w:rsidRPr="005E219D" w:rsidRDefault="007E1D69" w:rsidP="008104C6">
      <w:pPr>
        <w:numPr>
          <w:ilvl w:val="0"/>
          <w:numId w:val="105"/>
        </w:numPr>
        <w:tabs>
          <w:tab w:val="left" w:pos="426"/>
        </w:tabs>
        <w:spacing w:before="120"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4F674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Pani/Pana dane osobowe przetwarzane będą na podstawie art. 6 ust. 1 lit. </w:t>
      </w:r>
      <w:proofErr w:type="spellStart"/>
      <w:r w:rsidRPr="004F674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cRODO</w:t>
      </w:r>
      <w:proofErr w:type="spellEnd"/>
      <w:r w:rsidRPr="004F674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4F674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br/>
        <w:t xml:space="preserve">w celu związanym z postępowaniem o udzielenie zamówienia publicznego na </w:t>
      </w:r>
      <w:r w:rsidRPr="004F6746">
        <w:rPr>
          <w:rFonts w:ascii="Times New Roman" w:hAnsi="Times New Roman" w:cs="Times New Roman"/>
          <w:color w:val="000000" w:themeColor="text1"/>
          <w:sz w:val="24"/>
          <w:szCs w:val="24"/>
        </w:rPr>
        <w:t>dostawę odczynników chemicznych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 laboratoryjnych oraz materiałów zużywalnych z podziałem na 16 części </w:t>
      </w:r>
      <w:r w:rsidRPr="005E219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- Nr sprawy IHIT/P/46/2018</w:t>
      </w:r>
    </w:p>
    <w:p w:rsidR="007E1D69" w:rsidRPr="005E219D" w:rsidRDefault="007E1D69" w:rsidP="008104C6">
      <w:pPr>
        <w:widowControl/>
        <w:numPr>
          <w:ilvl w:val="0"/>
          <w:numId w:val="105"/>
        </w:numPr>
        <w:spacing w:after="15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odbiorcami Pani/Pana danych osobowych będą osoby lub podmioty, którym udostępniona zostanie dokumentacja postępowania w oparciu o art. 8 oraz art. 96 ust. 3 ustawy z dnia 29 stycznia 2004 r. – Prawo zamówień publicznych (</w:t>
      </w:r>
      <w:proofErr w:type="spellStart"/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t.j</w:t>
      </w:r>
      <w:proofErr w:type="spellEnd"/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Dz. U. z 2017 r. poz. 1579ze zm.), dalej „ustawa </w:t>
      </w:r>
      <w:proofErr w:type="spellStart"/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Pzp</w:t>
      </w:r>
      <w:proofErr w:type="spellEnd"/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”;  </w:t>
      </w:r>
    </w:p>
    <w:p w:rsidR="007E1D69" w:rsidRPr="005E219D" w:rsidRDefault="007E1D69" w:rsidP="008104C6">
      <w:pPr>
        <w:widowControl/>
        <w:numPr>
          <w:ilvl w:val="0"/>
          <w:numId w:val="105"/>
        </w:numPr>
        <w:spacing w:after="15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Pani/Pana dane osobowe będą przechowywane, zgodnie z art. 97 ust. 1 ustawy </w:t>
      </w:r>
      <w:proofErr w:type="spellStart"/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Pzp</w:t>
      </w:r>
      <w:proofErr w:type="spellEnd"/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, przez okres 4 lat od dnia zakończenia postępowania o udzielenie zamówienia, a jeżeli czas trwania umowy przekracza 4 lata, okres przechowywania obejmuje cały czas trwania umowy;</w:t>
      </w:r>
    </w:p>
    <w:p w:rsidR="007E1D69" w:rsidRPr="003326F5" w:rsidRDefault="007E1D69" w:rsidP="008104C6">
      <w:pPr>
        <w:widowControl/>
        <w:numPr>
          <w:ilvl w:val="0"/>
          <w:numId w:val="105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obowiązek podania przez Panią/Pana danych osobowych bezpośrednio Pani/Pana dotyczących jest wymogiem ustawowym określonym w przepisach ustawy </w:t>
      </w:r>
      <w:proofErr w:type="spellStart"/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Pzp</w:t>
      </w:r>
      <w:proofErr w:type="spellEnd"/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związanym z udziałem w postępowaniu o udzielenie zamówienia publicznego; konsekwencje </w:t>
      </w:r>
      <w:r w:rsidRPr="003326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niepodania określonych danych wynikają z ustawy </w:t>
      </w:r>
      <w:proofErr w:type="spellStart"/>
      <w:r w:rsidRPr="003326F5">
        <w:rPr>
          <w:rFonts w:ascii="Times New Roman" w:hAnsi="Times New Roman" w:cs="Times New Roman"/>
          <w:color w:val="000000" w:themeColor="text1"/>
          <w:sz w:val="24"/>
          <w:szCs w:val="24"/>
        </w:rPr>
        <w:t>Pzp</w:t>
      </w:r>
      <w:proofErr w:type="spellEnd"/>
      <w:r w:rsidRPr="003326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 </w:t>
      </w:r>
    </w:p>
    <w:p w:rsidR="007E1D69" w:rsidRPr="003326F5" w:rsidRDefault="007E1D69" w:rsidP="008104C6">
      <w:pPr>
        <w:widowControl/>
        <w:numPr>
          <w:ilvl w:val="0"/>
          <w:numId w:val="105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326F5">
        <w:rPr>
          <w:rFonts w:ascii="Times New Roman" w:hAnsi="Times New Roman" w:cs="Times New Roman"/>
          <w:color w:val="000000" w:themeColor="text1"/>
          <w:sz w:val="24"/>
          <w:szCs w:val="24"/>
        </w:rPr>
        <w:t>w odniesieniu do Pani/Pana danych osobowych decyzje nie będą podejmowane w sposób zautomatyzowany, stosowanie do art. 22 RODO;</w:t>
      </w:r>
    </w:p>
    <w:p w:rsidR="007E1D69" w:rsidRPr="003326F5" w:rsidRDefault="007E1D69" w:rsidP="008104C6">
      <w:pPr>
        <w:widowControl/>
        <w:numPr>
          <w:ilvl w:val="0"/>
          <w:numId w:val="105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326F5">
        <w:rPr>
          <w:rFonts w:ascii="Times New Roman" w:hAnsi="Times New Roman" w:cs="Times New Roman"/>
          <w:color w:val="000000" w:themeColor="text1"/>
          <w:sz w:val="24"/>
          <w:szCs w:val="24"/>
        </w:rPr>
        <w:t>posiada Pani/Pan:</w:t>
      </w:r>
    </w:p>
    <w:p w:rsidR="007E1D69" w:rsidRPr="003326F5" w:rsidRDefault="007E1D69" w:rsidP="003326F5">
      <w:pPr>
        <w:widowControl/>
        <w:numPr>
          <w:ilvl w:val="0"/>
          <w:numId w:val="69"/>
        </w:numPr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326F5">
        <w:rPr>
          <w:rFonts w:ascii="Times New Roman" w:hAnsi="Times New Roman" w:cs="Times New Roman"/>
          <w:color w:val="000000" w:themeColor="text1"/>
          <w:sz w:val="24"/>
          <w:szCs w:val="24"/>
        </w:rPr>
        <w:t>na podstawie art. 15 RODO prawo dostępu do danych osobowych Pani/Pana dotyczących;</w:t>
      </w:r>
    </w:p>
    <w:p w:rsidR="007E1D69" w:rsidRPr="003326F5" w:rsidRDefault="007E1D69" w:rsidP="003326F5">
      <w:pPr>
        <w:widowControl/>
        <w:numPr>
          <w:ilvl w:val="0"/>
          <w:numId w:val="69"/>
        </w:numPr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326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na podstawie art. 16 RODO prawo do sprostowania Pani/Pana danych osobowych </w:t>
      </w:r>
      <w:r w:rsidRPr="003326F5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**</w:t>
      </w:r>
      <w:r w:rsidRPr="003326F5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:rsidR="007E1D69" w:rsidRPr="003326F5" w:rsidRDefault="007E1D69" w:rsidP="003326F5">
      <w:pPr>
        <w:widowControl/>
        <w:numPr>
          <w:ilvl w:val="0"/>
          <w:numId w:val="69"/>
        </w:numPr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326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na podstawie art. 18 RODO prawo żądania od administratora ograniczenia przetwarzania danych osobowych z zastrzeżeniem przypadków, o których mowa w art. 18 ust. 2 RODO ***;  </w:t>
      </w:r>
    </w:p>
    <w:p w:rsidR="007E1D69" w:rsidRPr="003326F5" w:rsidRDefault="007E1D69" w:rsidP="003326F5">
      <w:pPr>
        <w:widowControl/>
        <w:numPr>
          <w:ilvl w:val="0"/>
          <w:numId w:val="69"/>
        </w:numPr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326F5">
        <w:rPr>
          <w:rFonts w:ascii="Times New Roman" w:hAnsi="Times New Roman" w:cs="Times New Roman"/>
          <w:color w:val="000000" w:themeColor="text1"/>
          <w:sz w:val="24"/>
          <w:szCs w:val="24"/>
        </w:rPr>
        <w:t>prawo do wniesienia skargi do Prezesa Urzędu Ochrony Danych Osobowych, gdy uzna Pani/Pan, że przetwarzanie danych osobowych Pani/Pana dotyczących narusza przepisy RODO;</w:t>
      </w:r>
    </w:p>
    <w:p w:rsidR="007E1D69" w:rsidRPr="003326F5" w:rsidRDefault="007E1D69" w:rsidP="008104C6">
      <w:pPr>
        <w:widowControl/>
        <w:numPr>
          <w:ilvl w:val="0"/>
          <w:numId w:val="105"/>
        </w:num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326F5">
        <w:rPr>
          <w:rFonts w:ascii="Times New Roman" w:hAnsi="Times New Roman" w:cs="Times New Roman"/>
          <w:color w:val="000000" w:themeColor="text1"/>
          <w:sz w:val="24"/>
          <w:szCs w:val="24"/>
        </w:rPr>
        <w:t>nie przysługuje Pani/Panu:</w:t>
      </w:r>
    </w:p>
    <w:p w:rsidR="007E1D69" w:rsidRPr="003326F5" w:rsidRDefault="007E1D69" w:rsidP="003326F5">
      <w:pPr>
        <w:widowControl/>
        <w:numPr>
          <w:ilvl w:val="0"/>
          <w:numId w:val="70"/>
        </w:numPr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326F5">
        <w:rPr>
          <w:rFonts w:ascii="Times New Roman" w:hAnsi="Times New Roman" w:cs="Times New Roman"/>
          <w:color w:val="000000" w:themeColor="text1"/>
          <w:sz w:val="24"/>
          <w:szCs w:val="24"/>
        </w:rPr>
        <w:t>w związku z art. 17 ust. 3 lit. b, d lub e RODO prawo do usunięcia danych osobowych;</w:t>
      </w:r>
    </w:p>
    <w:p w:rsidR="007E1D69" w:rsidRPr="003326F5" w:rsidRDefault="007E1D69" w:rsidP="003326F5">
      <w:pPr>
        <w:widowControl/>
        <w:numPr>
          <w:ilvl w:val="0"/>
          <w:numId w:val="70"/>
        </w:numPr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326F5">
        <w:rPr>
          <w:rFonts w:ascii="Times New Roman" w:hAnsi="Times New Roman" w:cs="Times New Roman"/>
          <w:color w:val="000000" w:themeColor="text1"/>
          <w:sz w:val="24"/>
          <w:szCs w:val="24"/>
        </w:rPr>
        <w:t>prawo do przenoszenia danych osobowych, o którym mowa w art. 20 RODO;</w:t>
      </w:r>
    </w:p>
    <w:p w:rsidR="007E1D69" w:rsidRPr="003326F5" w:rsidRDefault="007E1D69" w:rsidP="003326F5">
      <w:pPr>
        <w:widowControl/>
        <w:numPr>
          <w:ilvl w:val="0"/>
          <w:numId w:val="70"/>
        </w:numPr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326F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na podstawie art. 21 RODO prawo sprzeciwu, wobec przetwarzania danych osobowych, gdyż podstawą prawną przetwarzania Pani/Pana danych osobowych jest art. 6 ust. 1 lit. c RODO</w:t>
      </w:r>
      <w:r w:rsidRPr="003326F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7E1D69" w:rsidRPr="005E219D" w:rsidRDefault="007E1D69" w:rsidP="003D3F65">
      <w:pPr>
        <w:spacing w:before="120" w:after="0"/>
        <w:ind w:left="1146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3326F5">
        <w:rPr>
          <w:rFonts w:ascii="Times New Roman" w:hAnsi="Times New Roman" w:cs="Times New Roman"/>
          <w:color w:val="000000" w:themeColor="text1"/>
        </w:rPr>
        <w:t>______________________</w:t>
      </w:r>
    </w:p>
    <w:p w:rsidR="007E1D69" w:rsidRPr="005E219D" w:rsidRDefault="007E1D69" w:rsidP="005F1963">
      <w:pPr>
        <w:widowControl/>
        <w:suppressAutoHyphens w:val="0"/>
        <w:autoSpaceDN/>
        <w:spacing w:after="0" w:line="240" w:lineRule="auto"/>
        <w:contextualSpacing/>
        <w:jc w:val="both"/>
        <w:textAlignment w:val="auto"/>
        <w:rPr>
          <w:rFonts w:ascii="Times New Roman" w:hAnsi="Times New Roman" w:cs="Times New Roman"/>
          <w:i/>
          <w:color w:val="000000" w:themeColor="text1"/>
          <w:sz w:val="18"/>
          <w:szCs w:val="18"/>
        </w:rPr>
      </w:pPr>
      <w:r w:rsidRPr="005E219D">
        <w:rPr>
          <w:rFonts w:ascii="Times New Roman" w:hAnsi="Times New Roman" w:cs="Times New Roman"/>
          <w:b/>
          <w:i/>
          <w:color w:val="000000" w:themeColor="text1"/>
          <w:sz w:val="18"/>
          <w:szCs w:val="18"/>
          <w:vertAlign w:val="superscript"/>
        </w:rPr>
        <w:t>*</w:t>
      </w:r>
      <w:r w:rsidRPr="005E219D">
        <w:rPr>
          <w:rFonts w:ascii="Times New Roman" w:hAnsi="Times New Roman" w:cs="Times New Roman"/>
          <w:b/>
          <w:i/>
          <w:color w:val="000000" w:themeColor="text1"/>
          <w:sz w:val="18"/>
          <w:szCs w:val="18"/>
        </w:rPr>
        <w:t xml:space="preserve"> Wyjaśnienie:</w:t>
      </w:r>
      <w:r w:rsidRPr="005E219D">
        <w:rPr>
          <w:rFonts w:ascii="Times New Roman" w:hAnsi="Times New Roman" w:cs="Times New Roman"/>
          <w:i/>
          <w:color w:val="000000" w:themeColor="text1"/>
          <w:sz w:val="18"/>
          <w:szCs w:val="18"/>
        </w:rPr>
        <w:t xml:space="preserve"> informacja w tym zakresie jest wymagana, jeżeli w odniesieniu do danego administratora lub podmiotu przetwarzaj</w:t>
      </w:r>
      <w:r w:rsidRPr="005E219D">
        <w:rPr>
          <w:rFonts w:ascii="Times New Roman" w:hAnsi="Times New Roman" w:cs="Times New Roman"/>
          <w:i/>
          <w:color w:val="000000" w:themeColor="text1"/>
          <w:sz w:val="18"/>
          <w:szCs w:val="18"/>
        </w:rPr>
        <w:t>ą</w:t>
      </w:r>
      <w:r w:rsidRPr="005E219D">
        <w:rPr>
          <w:rFonts w:ascii="Times New Roman" w:hAnsi="Times New Roman" w:cs="Times New Roman"/>
          <w:i/>
          <w:color w:val="000000" w:themeColor="text1"/>
          <w:sz w:val="18"/>
          <w:szCs w:val="18"/>
        </w:rPr>
        <w:t>cego istnieje obowiązek wyznaczenia inspektora ochrony danych osobowych.</w:t>
      </w:r>
    </w:p>
    <w:p w:rsidR="007E1D69" w:rsidRPr="005E219D" w:rsidRDefault="007E1D69" w:rsidP="005F1963">
      <w:pPr>
        <w:widowControl/>
        <w:suppressAutoHyphens w:val="0"/>
        <w:autoSpaceDN/>
        <w:spacing w:after="0" w:line="240" w:lineRule="auto"/>
        <w:contextualSpacing/>
        <w:jc w:val="both"/>
        <w:textAlignment w:val="auto"/>
        <w:rPr>
          <w:rFonts w:ascii="Times New Roman" w:hAnsi="Times New Roman" w:cs="Times New Roman"/>
          <w:i/>
          <w:color w:val="000000" w:themeColor="text1"/>
          <w:sz w:val="18"/>
          <w:szCs w:val="18"/>
        </w:rPr>
      </w:pPr>
      <w:r w:rsidRPr="005E219D">
        <w:rPr>
          <w:rFonts w:ascii="Times New Roman" w:hAnsi="Times New Roman" w:cs="Times New Roman"/>
          <w:b/>
          <w:i/>
          <w:color w:val="000000" w:themeColor="text1"/>
          <w:sz w:val="18"/>
          <w:szCs w:val="18"/>
          <w:vertAlign w:val="superscript"/>
        </w:rPr>
        <w:t xml:space="preserve">** </w:t>
      </w:r>
      <w:r w:rsidRPr="005E219D">
        <w:rPr>
          <w:rFonts w:ascii="Times New Roman" w:hAnsi="Times New Roman" w:cs="Times New Roman"/>
          <w:b/>
          <w:i/>
          <w:color w:val="000000" w:themeColor="text1"/>
          <w:sz w:val="18"/>
          <w:szCs w:val="18"/>
        </w:rPr>
        <w:t>Wyjaśnienie:</w:t>
      </w:r>
      <w:r w:rsidRPr="005E219D">
        <w:rPr>
          <w:rFonts w:ascii="Times New Roman" w:hAnsi="Times New Roman" w:cs="Times New Roman"/>
          <w:i/>
          <w:color w:val="000000" w:themeColor="text1"/>
          <w:sz w:val="18"/>
          <w:szCs w:val="18"/>
        </w:rPr>
        <w:t xml:space="preserve"> skorzystanie z prawa do sprostowania nie może skutkować zmianą wyniku postępowania</w:t>
      </w:r>
      <w:r w:rsidRPr="005E219D">
        <w:rPr>
          <w:rFonts w:ascii="Times New Roman" w:hAnsi="Times New Roman" w:cs="Times New Roman"/>
          <w:i/>
          <w:color w:val="000000" w:themeColor="text1"/>
          <w:sz w:val="18"/>
          <w:szCs w:val="18"/>
        </w:rPr>
        <w:br/>
        <w:t xml:space="preserve">o udzielenie zamówienia publicznego ani zmianą postanowień umowy w zakresie niezgodnym z ustawą </w:t>
      </w:r>
      <w:proofErr w:type="spellStart"/>
      <w:r w:rsidRPr="005E219D">
        <w:rPr>
          <w:rFonts w:ascii="Times New Roman" w:hAnsi="Times New Roman" w:cs="Times New Roman"/>
          <w:i/>
          <w:color w:val="000000" w:themeColor="text1"/>
          <w:sz w:val="18"/>
          <w:szCs w:val="18"/>
        </w:rPr>
        <w:t>Pzp</w:t>
      </w:r>
      <w:proofErr w:type="spellEnd"/>
      <w:r w:rsidRPr="005E219D">
        <w:rPr>
          <w:rFonts w:ascii="Times New Roman" w:hAnsi="Times New Roman" w:cs="Times New Roman"/>
          <w:i/>
          <w:color w:val="000000" w:themeColor="text1"/>
          <w:sz w:val="18"/>
          <w:szCs w:val="18"/>
        </w:rPr>
        <w:t xml:space="preserve"> oraz nie może naruszać integralności protokołu oraz jego załączników.</w:t>
      </w:r>
    </w:p>
    <w:p w:rsidR="007E1D69" w:rsidRPr="005E219D" w:rsidRDefault="007E1D69" w:rsidP="005F1963">
      <w:pPr>
        <w:widowControl/>
        <w:suppressAutoHyphens w:val="0"/>
        <w:autoSpaceDN/>
        <w:spacing w:after="0" w:line="240" w:lineRule="auto"/>
        <w:contextualSpacing/>
        <w:jc w:val="both"/>
        <w:textAlignment w:val="auto"/>
        <w:rPr>
          <w:rFonts w:ascii="Times New Roman" w:hAnsi="Times New Roman" w:cs="Times New Roman"/>
          <w:i/>
          <w:color w:val="000000" w:themeColor="text1"/>
          <w:sz w:val="18"/>
          <w:szCs w:val="18"/>
        </w:rPr>
      </w:pPr>
      <w:r w:rsidRPr="005E219D">
        <w:rPr>
          <w:rFonts w:ascii="Times New Roman" w:hAnsi="Times New Roman" w:cs="Times New Roman"/>
          <w:b/>
          <w:i/>
          <w:color w:val="000000" w:themeColor="text1"/>
          <w:sz w:val="18"/>
          <w:szCs w:val="18"/>
          <w:vertAlign w:val="superscript"/>
        </w:rPr>
        <w:t xml:space="preserve">*** </w:t>
      </w:r>
      <w:r w:rsidRPr="005E219D">
        <w:rPr>
          <w:rFonts w:ascii="Times New Roman" w:hAnsi="Times New Roman" w:cs="Times New Roman"/>
          <w:b/>
          <w:i/>
          <w:color w:val="000000" w:themeColor="text1"/>
          <w:sz w:val="18"/>
          <w:szCs w:val="18"/>
        </w:rPr>
        <w:t>Wyjaśnienie:</w:t>
      </w:r>
      <w:r w:rsidRPr="005E219D">
        <w:rPr>
          <w:rFonts w:ascii="Times New Roman" w:hAnsi="Times New Roman" w:cs="Times New Roman"/>
          <w:i/>
          <w:color w:val="000000" w:themeColor="text1"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5E00CA" w:rsidRPr="005E219D" w:rsidRDefault="005E00CA" w:rsidP="005E00CA">
      <w:pPr>
        <w:widowControl/>
        <w:suppressAutoHyphens w:val="0"/>
        <w:autoSpaceDN/>
        <w:spacing w:after="0" w:line="240" w:lineRule="auto"/>
        <w:ind w:left="426"/>
        <w:contextualSpacing/>
        <w:jc w:val="both"/>
        <w:textAlignment w:val="auto"/>
        <w:rPr>
          <w:rFonts w:ascii="Times New Roman" w:hAnsi="Times New Roman" w:cs="Times New Roman"/>
          <w:i/>
          <w:color w:val="000000" w:themeColor="text1"/>
          <w:sz w:val="18"/>
          <w:szCs w:val="18"/>
        </w:rPr>
      </w:pPr>
    </w:p>
    <w:tbl>
      <w:tblPr>
        <w:tblW w:w="9639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9639"/>
      </w:tblGrid>
      <w:tr w:rsidR="008B3DA5" w:rsidRPr="005E219D">
        <w:tc>
          <w:tcPr>
            <w:tcW w:w="96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Nagwek6"/>
              <w:rPr>
                <w:rFonts w:ascii="Times New Roman" w:hAnsi="Times New Roman" w:cs="Times New Roman"/>
                <w:color w:val="000000" w:themeColor="text1"/>
              </w:rPr>
            </w:pPr>
            <w:r w:rsidRPr="005E219D">
              <w:rPr>
                <w:rFonts w:ascii="Times New Roman" w:hAnsi="Times New Roman" w:cs="Times New Roman"/>
                <w:color w:val="000000" w:themeColor="text1"/>
              </w:rPr>
              <w:t>Rozdział III</w:t>
            </w:r>
          </w:p>
          <w:p w:rsidR="008B3DA5" w:rsidRPr="005E219D" w:rsidRDefault="00FF4D4D">
            <w:pPr>
              <w:pStyle w:val="Standard"/>
              <w:jc w:val="center"/>
              <w:rPr>
                <w:b/>
                <w:color w:val="000000" w:themeColor="text1"/>
              </w:rPr>
            </w:pPr>
            <w:r w:rsidRPr="005E219D">
              <w:rPr>
                <w:b/>
                <w:color w:val="000000" w:themeColor="text1"/>
              </w:rPr>
              <w:t>Tryb udzielenia zamówienia</w:t>
            </w:r>
          </w:p>
        </w:tc>
      </w:tr>
    </w:tbl>
    <w:p w:rsidR="008B3DA5" w:rsidRPr="005E219D" w:rsidRDefault="008B3DA5">
      <w:pPr>
        <w:pStyle w:val="Standard"/>
        <w:jc w:val="both"/>
        <w:rPr>
          <w:color w:val="000000" w:themeColor="text1"/>
        </w:rPr>
      </w:pPr>
    </w:p>
    <w:p w:rsidR="008B3DA5" w:rsidRPr="005E219D" w:rsidRDefault="00FF4D4D">
      <w:pPr>
        <w:pStyle w:val="Standard"/>
        <w:jc w:val="both"/>
        <w:rPr>
          <w:color w:val="000000" w:themeColor="text1"/>
        </w:rPr>
      </w:pPr>
      <w:r w:rsidRPr="005E219D">
        <w:rPr>
          <w:color w:val="000000" w:themeColor="text1"/>
        </w:rPr>
        <w:t xml:space="preserve">Zamówienie publiczne będzie udzielone w trybie przetargu nieograniczonego - art. 39 w związku </w:t>
      </w:r>
      <w:r w:rsidRPr="005E219D">
        <w:rPr>
          <w:color w:val="000000" w:themeColor="text1"/>
        </w:rPr>
        <w:br/>
        <w:t xml:space="preserve">z art. 10 ust. 1 ustawy </w:t>
      </w:r>
      <w:proofErr w:type="spellStart"/>
      <w:r w:rsidRPr="005E219D">
        <w:rPr>
          <w:color w:val="000000" w:themeColor="text1"/>
        </w:rPr>
        <w:t>Pzp</w:t>
      </w:r>
      <w:proofErr w:type="spellEnd"/>
      <w:r w:rsidRPr="005E219D">
        <w:rPr>
          <w:color w:val="000000" w:themeColor="text1"/>
        </w:rPr>
        <w:t>.</w:t>
      </w:r>
    </w:p>
    <w:p w:rsidR="008B3DA5" w:rsidRPr="005E219D" w:rsidRDefault="008B3DA5">
      <w:pPr>
        <w:pStyle w:val="Standard"/>
        <w:jc w:val="both"/>
        <w:rPr>
          <w:color w:val="000000" w:themeColor="text1"/>
        </w:rPr>
      </w:pPr>
    </w:p>
    <w:p w:rsidR="008B3DA5" w:rsidRPr="005E219D" w:rsidRDefault="00FF4D4D">
      <w:pPr>
        <w:pStyle w:val="Nagwek6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ind w:left="142"/>
        <w:rPr>
          <w:rFonts w:ascii="Times New Roman" w:hAnsi="Times New Roman" w:cs="Times New Roman"/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</w:rPr>
        <w:t>Rozdział IV</w:t>
      </w:r>
    </w:p>
    <w:p w:rsidR="008B3DA5" w:rsidRPr="005E219D" w:rsidRDefault="00FF4D4D">
      <w:pPr>
        <w:pStyle w:val="Nagwek6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after="120"/>
        <w:ind w:left="142"/>
        <w:rPr>
          <w:rFonts w:ascii="Times New Roman" w:hAnsi="Times New Roman" w:cs="Times New Roman"/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</w:rPr>
        <w:t>Przedmiot zamówienia, termin  i miejsce wykonania zamówienia</w:t>
      </w:r>
    </w:p>
    <w:p w:rsidR="008B3DA5" w:rsidRPr="00557F97" w:rsidRDefault="00FF4D4D" w:rsidP="00557F97">
      <w:pPr>
        <w:pStyle w:val="Akapitzlist"/>
        <w:numPr>
          <w:ilvl w:val="1"/>
          <w:numId w:val="70"/>
        </w:numPr>
        <w:ind w:left="567" w:hanging="141"/>
        <w:jc w:val="both"/>
        <w:rPr>
          <w:color w:val="000000" w:themeColor="text1"/>
        </w:rPr>
      </w:pPr>
      <w:r w:rsidRPr="00557F97">
        <w:rPr>
          <w:color w:val="000000" w:themeColor="text1"/>
        </w:rPr>
        <w:t xml:space="preserve">Przedmiotem  zamówienia jest:  </w:t>
      </w:r>
    </w:p>
    <w:p w:rsidR="008B3DA5" w:rsidRPr="00557F97" w:rsidRDefault="00FF4D4D" w:rsidP="00557F97">
      <w:pPr>
        <w:spacing w:before="120" w:line="240" w:lineRule="auto"/>
        <w:jc w:val="both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557F97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Dostawa odczynników chemicznych i laboratoryjnych oraz materiałów zużywalnych.</w:t>
      </w:r>
    </w:p>
    <w:p w:rsidR="008B3DA5" w:rsidRDefault="00FF4D4D" w:rsidP="00557F97">
      <w:pPr>
        <w:pStyle w:val="Akapitzlist"/>
        <w:numPr>
          <w:ilvl w:val="1"/>
          <w:numId w:val="70"/>
        </w:numPr>
        <w:spacing w:before="120"/>
        <w:ind w:left="709" w:hanging="283"/>
        <w:jc w:val="both"/>
        <w:rPr>
          <w:color w:val="000000" w:themeColor="text1"/>
        </w:rPr>
      </w:pPr>
      <w:r w:rsidRPr="00557F97">
        <w:rPr>
          <w:color w:val="000000" w:themeColor="text1"/>
        </w:rPr>
        <w:t xml:space="preserve">Szczegółowy opis przedmiotu zamówienia i wymagań związanych z realizacją zawiera – Załącznik nr 1A do SIWZ (części 1 – 16) oraz Załącznik Nr </w:t>
      </w:r>
      <w:r w:rsidR="00AE4F0A" w:rsidRPr="00557F97">
        <w:rPr>
          <w:color w:val="000000" w:themeColor="text1"/>
        </w:rPr>
        <w:t>5</w:t>
      </w:r>
      <w:r w:rsidRPr="00557F97">
        <w:rPr>
          <w:color w:val="000000" w:themeColor="text1"/>
        </w:rPr>
        <w:t>– wzór umowy.</w:t>
      </w:r>
    </w:p>
    <w:p w:rsidR="00557F97" w:rsidRPr="00E2280A" w:rsidRDefault="00557F97" w:rsidP="00E2280A">
      <w:pPr>
        <w:spacing w:before="120"/>
        <w:jc w:val="both"/>
        <w:rPr>
          <w:color w:val="000000" w:themeColor="text1"/>
        </w:rPr>
      </w:pPr>
    </w:p>
    <w:p w:rsidR="00557F97" w:rsidRDefault="00FF4D4D" w:rsidP="00557F97">
      <w:pPr>
        <w:pStyle w:val="Tekstpodstawowy2"/>
        <w:numPr>
          <w:ilvl w:val="1"/>
          <w:numId w:val="28"/>
        </w:numPr>
        <w:ind w:left="284" w:firstLine="0"/>
        <w:rPr>
          <w:rFonts w:ascii="Times New Roman" w:hAnsi="Times New Roman" w:cs="Times New Roman"/>
          <w:b w:val="0"/>
          <w:color w:val="000000" w:themeColor="text1"/>
        </w:rPr>
      </w:pPr>
      <w:r w:rsidRPr="005E219D">
        <w:rPr>
          <w:rFonts w:ascii="Times New Roman" w:hAnsi="Times New Roman" w:cs="Times New Roman"/>
          <w:b w:val="0"/>
          <w:color w:val="000000" w:themeColor="text1"/>
        </w:rPr>
        <w:t xml:space="preserve">Zaoferowany przedmiot zamówienia musi spełniać wymagania funkcjonalne i użytkowe </w:t>
      </w:r>
    </w:p>
    <w:p w:rsidR="00557F97" w:rsidRDefault="00ED24EB" w:rsidP="00557F97">
      <w:pPr>
        <w:pStyle w:val="Tekstpodstawowy2"/>
        <w:ind w:left="284"/>
        <w:rPr>
          <w:rFonts w:ascii="Times New Roman" w:hAnsi="Times New Roman" w:cs="Times New Roman"/>
          <w:b w:val="0"/>
          <w:color w:val="000000" w:themeColor="text1"/>
        </w:rPr>
      </w:pPr>
      <w:r>
        <w:rPr>
          <w:rFonts w:ascii="Times New Roman" w:hAnsi="Times New Roman" w:cs="Times New Roman"/>
          <w:b w:val="0"/>
          <w:color w:val="000000" w:themeColor="text1"/>
        </w:rPr>
        <w:t xml:space="preserve">       </w:t>
      </w:r>
      <w:r w:rsidR="00FF4D4D" w:rsidRPr="005E219D">
        <w:rPr>
          <w:rFonts w:ascii="Times New Roman" w:hAnsi="Times New Roman" w:cs="Times New Roman"/>
          <w:b w:val="0"/>
          <w:color w:val="000000" w:themeColor="text1"/>
        </w:rPr>
        <w:t xml:space="preserve">takie same lub wyższe jak opisane w załączniku nr 1A do SIWZ. Ilekroć w specyfikacji </w:t>
      </w:r>
    </w:p>
    <w:p w:rsidR="0002643E" w:rsidRPr="005E219D" w:rsidRDefault="00FF4D4D" w:rsidP="00557F97">
      <w:pPr>
        <w:pStyle w:val="Tekstpodstawowy2"/>
        <w:ind w:left="709"/>
        <w:rPr>
          <w:rFonts w:ascii="Times New Roman" w:hAnsi="Times New Roman" w:cs="Times New Roman"/>
          <w:b w:val="0"/>
          <w:color w:val="000000" w:themeColor="text1"/>
        </w:rPr>
      </w:pPr>
      <w:r w:rsidRPr="005E219D">
        <w:rPr>
          <w:rFonts w:ascii="Times New Roman" w:hAnsi="Times New Roman" w:cs="Times New Roman"/>
          <w:b w:val="0"/>
          <w:color w:val="000000" w:themeColor="text1"/>
        </w:rPr>
        <w:t>istotnych warunków zamówienia zostały użyte nazwy własne/marki produktów lub producenta</w:t>
      </w:r>
      <w:r w:rsidR="00E04001">
        <w:rPr>
          <w:rFonts w:ascii="Times New Roman" w:hAnsi="Times New Roman" w:cs="Times New Roman"/>
          <w:b w:val="0"/>
          <w:color w:val="000000" w:themeColor="text1"/>
        </w:rPr>
        <w:t>,</w:t>
      </w:r>
      <w:r w:rsidRPr="005E219D">
        <w:rPr>
          <w:rFonts w:ascii="Times New Roman" w:hAnsi="Times New Roman" w:cs="Times New Roman"/>
          <w:b w:val="0"/>
          <w:color w:val="000000" w:themeColor="text1"/>
        </w:rPr>
        <w:t xml:space="preserve"> Zamawiający dopuszcza zastosowanie rozwiązań równoważnych. Za równoważność Zamawiający rozumie konieczność zapewnienia przez oferowany produkt, </w:t>
      </w:r>
      <w:r w:rsidRPr="005E219D">
        <w:rPr>
          <w:rFonts w:ascii="Times New Roman" w:hAnsi="Times New Roman" w:cs="Times New Roman"/>
          <w:b w:val="0"/>
          <w:color w:val="000000" w:themeColor="text1"/>
        </w:rPr>
        <w:lastRenderedPageBreak/>
        <w:t xml:space="preserve">produktów równoważnych </w:t>
      </w:r>
      <w:r w:rsidR="005E00CA" w:rsidRPr="005E219D">
        <w:rPr>
          <w:rFonts w:ascii="Times New Roman" w:hAnsi="Times New Roman" w:cs="Times New Roman"/>
          <w:b w:val="0"/>
          <w:color w:val="000000" w:themeColor="text1"/>
        </w:rPr>
        <w:t xml:space="preserve">o </w:t>
      </w:r>
      <w:r w:rsidRPr="005E219D">
        <w:rPr>
          <w:rFonts w:ascii="Times New Roman" w:hAnsi="Times New Roman" w:cs="Times New Roman"/>
          <w:b w:val="0"/>
          <w:color w:val="000000" w:themeColor="text1"/>
        </w:rPr>
        <w:t>funkcjonalności, właściwości</w:t>
      </w:r>
      <w:r w:rsidR="005E00CA" w:rsidRPr="005E219D">
        <w:rPr>
          <w:rFonts w:ascii="Times New Roman" w:hAnsi="Times New Roman" w:cs="Times New Roman"/>
          <w:b w:val="0"/>
          <w:color w:val="000000" w:themeColor="text1"/>
        </w:rPr>
        <w:t>ach</w:t>
      </w:r>
      <w:r w:rsidRPr="005E219D">
        <w:rPr>
          <w:rFonts w:ascii="Times New Roman" w:hAnsi="Times New Roman" w:cs="Times New Roman"/>
          <w:b w:val="0"/>
          <w:color w:val="000000" w:themeColor="text1"/>
        </w:rPr>
        <w:t xml:space="preserve"> i parametr</w:t>
      </w:r>
      <w:r w:rsidR="005E00CA" w:rsidRPr="005E219D">
        <w:rPr>
          <w:rFonts w:ascii="Times New Roman" w:hAnsi="Times New Roman" w:cs="Times New Roman"/>
          <w:b w:val="0"/>
          <w:color w:val="000000" w:themeColor="text1"/>
        </w:rPr>
        <w:t>ach</w:t>
      </w:r>
      <w:r w:rsidRPr="005E219D">
        <w:rPr>
          <w:rFonts w:ascii="Times New Roman" w:hAnsi="Times New Roman" w:cs="Times New Roman"/>
          <w:b w:val="0"/>
          <w:color w:val="000000" w:themeColor="text1"/>
        </w:rPr>
        <w:t xml:space="preserve"> techniczny</w:t>
      </w:r>
      <w:r w:rsidR="005E00CA" w:rsidRPr="005E219D">
        <w:rPr>
          <w:rFonts w:ascii="Times New Roman" w:hAnsi="Times New Roman" w:cs="Times New Roman"/>
          <w:b w:val="0"/>
          <w:color w:val="000000" w:themeColor="text1"/>
        </w:rPr>
        <w:t>ch</w:t>
      </w:r>
      <w:r w:rsidRPr="005E219D">
        <w:rPr>
          <w:rFonts w:ascii="Times New Roman" w:hAnsi="Times New Roman" w:cs="Times New Roman"/>
          <w:b w:val="0"/>
          <w:color w:val="000000" w:themeColor="text1"/>
        </w:rPr>
        <w:t xml:space="preserve"> nie gorszy</w:t>
      </w:r>
      <w:r w:rsidR="005E00CA" w:rsidRPr="005E219D">
        <w:rPr>
          <w:rFonts w:ascii="Times New Roman" w:hAnsi="Times New Roman" w:cs="Times New Roman"/>
          <w:b w:val="0"/>
          <w:color w:val="000000" w:themeColor="text1"/>
        </w:rPr>
        <w:t>ch</w:t>
      </w:r>
      <w:r w:rsidRPr="005E219D">
        <w:rPr>
          <w:rFonts w:ascii="Times New Roman" w:hAnsi="Times New Roman" w:cs="Times New Roman"/>
          <w:b w:val="0"/>
          <w:color w:val="000000" w:themeColor="text1"/>
        </w:rPr>
        <w:t xml:space="preserve"> niż produkt wskazany przez Zamawiającego</w:t>
      </w:r>
      <w:r w:rsidR="00567021">
        <w:rPr>
          <w:rFonts w:ascii="Times New Roman" w:hAnsi="Times New Roman" w:cs="Times New Roman"/>
          <w:b w:val="0"/>
          <w:color w:val="000000" w:themeColor="text1"/>
        </w:rPr>
        <w:t>.</w:t>
      </w:r>
    </w:p>
    <w:p w:rsidR="0002643E" w:rsidRPr="005E219D" w:rsidRDefault="0002643E" w:rsidP="00557F97">
      <w:pPr>
        <w:pStyle w:val="Tekstpodstawowy2"/>
        <w:ind w:left="284"/>
        <w:rPr>
          <w:rFonts w:ascii="Times New Roman" w:hAnsi="Times New Roman" w:cs="Times New Roman"/>
          <w:b w:val="0"/>
          <w:color w:val="000000" w:themeColor="text1"/>
        </w:rPr>
      </w:pPr>
    </w:p>
    <w:p w:rsidR="00557F97" w:rsidRPr="00557F97" w:rsidRDefault="0002643E" w:rsidP="00557F97">
      <w:pPr>
        <w:pStyle w:val="Tekstpodstawowy2"/>
        <w:numPr>
          <w:ilvl w:val="1"/>
          <w:numId w:val="28"/>
        </w:numPr>
        <w:ind w:left="284" w:firstLine="0"/>
        <w:rPr>
          <w:color w:val="000000" w:themeColor="text1"/>
        </w:rPr>
      </w:pPr>
      <w:r w:rsidRPr="006A3299">
        <w:rPr>
          <w:rFonts w:ascii="Times New Roman" w:hAnsi="Times New Roman" w:cs="Times New Roman"/>
          <w:bCs w:val="0"/>
          <w:color w:val="000000" w:themeColor="text1"/>
        </w:rPr>
        <w:t>Termin realizacji (dostawy) zamówienia:</w:t>
      </w:r>
      <w:r w:rsidRPr="005E219D">
        <w:rPr>
          <w:rFonts w:ascii="Times New Roman" w:hAnsi="Times New Roman" w:cs="Times New Roman"/>
          <w:b w:val="0"/>
          <w:bCs w:val="0"/>
          <w:color w:val="000000" w:themeColor="text1"/>
        </w:rPr>
        <w:t xml:space="preserve">  dla wszystkich części - 24  miesiące od daty </w:t>
      </w:r>
    </w:p>
    <w:p w:rsidR="0002643E" w:rsidRPr="005E219D" w:rsidRDefault="0002643E" w:rsidP="00557F97">
      <w:pPr>
        <w:pStyle w:val="Tekstpodstawowy2"/>
        <w:ind w:left="284"/>
        <w:rPr>
          <w:color w:val="000000" w:themeColor="text1"/>
        </w:rPr>
      </w:pPr>
      <w:r w:rsidRPr="005E219D">
        <w:rPr>
          <w:rFonts w:ascii="Times New Roman" w:hAnsi="Times New Roman" w:cs="Times New Roman"/>
          <w:b w:val="0"/>
          <w:bCs w:val="0"/>
          <w:color w:val="000000" w:themeColor="text1"/>
        </w:rPr>
        <w:t>zawarcia umowy;</w:t>
      </w:r>
    </w:p>
    <w:p w:rsidR="00557F97" w:rsidRPr="00557F97" w:rsidRDefault="0002643E" w:rsidP="00557F97">
      <w:pPr>
        <w:pStyle w:val="Akapitzlist"/>
        <w:widowControl w:val="0"/>
        <w:numPr>
          <w:ilvl w:val="1"/>
          <w:numId w:val="28"/>
        </w:numPr>
        <w:ind w:left="284" w:firstLine="0"/>
        <w:jc w:val="both"/>
        <w:rPr>
          <w:color w:val="000000" w:themeColor="text1"/>
        </w:rPr>
      </w:pPr>
      <w:r w:rsidRPr="006A3299">
        <w:rPr>
          <w:b/>
          <w:bCs/>
          <w:iCs/>
          <w:color w:val="000000" w:themeColor="text1"/>
        </w:rPr>
        <w:t>Miejsce wykonania zamówienia</w:t>
      </w:r>
      <w:r w:rsidRPr="006A3299">
        <w:rPr>
          <w:b/>
          <w:bCs/>
          <w:color w:val="000000" w:themeColor="text1"/>
        </w:rPr>
        <w:t>:</w:t>
      </w:r>
      <w:r w:rsidRPr="005E219D">
        <w:rPr>
          <w:bCs/>
          <w:color w:val="000000" w:themeColor="text1"/>
        </w:rPr>
        <w:t xml:space="preserve"> Instytut Hematologii i Transfuzjologii, Magazyn </w:t>
      </w:r>
    </w:p>
    <w:p w:rsidR="0002643E" w:rsidRPr="005E219D" w:rsidRDefault="0002643E" w:rsidP="00557F97">
      <w:pPr>
        <w:pStyle w:val="Akapitzlist"/>
        <w:widowControl w:val="0"/>
        <w:ind w:left="284"/>
        <w:jc w:val="both"/>
        <w:rPr>
          <w:color w:val="000000" w:themeColor="text1"/>
        </w:rPr>
      </w:pPr>
      <w:r w:rsidRPr="005E219D">
        <w:rPr>
          <w:bCs/>
          <w:color w:val="000000" w:themeColor="text1"/>
        </w:rPr>
        <w:t>Odczynników, ul</w:t>
      </w:r>
      <w:r w:rsidRPr="005E219D">
        <w:rPr>
          <w:rStyle w:val="CytatZnak"/>
          <w:i w:val="0"/>
          <w:color w:val="000000" w:themeColor="text1"/>
        </w:rPr>
        <w:t>. Chocimska 5   00-791 Warszawa.</w:t>
      </w:r>
    </w:p>
    <w:p w:rsidR="0002643E" w:rsidRPr="006A3299" w:rsidRDefault="0002643E" w:rsidP="00557F97">
      <w:pPr>
        <w:pStyle w:val="Akapitzlist"/>
        <w:numPr>
          <w:ilvl w:val="1"/>
          <w:numId w:val="28"/>
        </w:numPr>
        <w:tabs>
          <w:tab w:val="left" w:pos="709"/>
        </w:tabs>
        <w:ind w:left="284" w:right="-2" w:firstLine="0"/>
        <w:jc w:val="both"/>
        <w:rPr>
          <w:b/>
          <w:bCs/>
          <w:color w:val="000000" w:themeColor="text1"/>
        </w:rPr>
      </w:pPr>
      <w:r w:rsidRPr="006A3299">
        <w:rPr>
          <w:b/>
          <w:bCs/>
          <w:color w:val="000000" w:themeColor="text1"/>
        </w:rPr>
        <w:t>Klasyfikacja zamówienia wg CPV:</w:t>
      </w:r>
    </w:p>
    <w:p w:rsidR="0002643E" w:rsidRPr="005E219D" w:rsidRDefault="0002643E" w:rsidP="00557F97">
      <w:pPr>
        <w:pStyle w:val="Akapitzlist"/>
        <w:widowControl w:val="0"/>
        <w:ind w:left="284"/>
        <w:jc w:val="both"/>
        <w:rPr>
          <w:color w:val="000000" w:themeColor="text1"/>
        </w:rPr>
      </w:pPr>
      <w:r w:rsidRPr="005E219D">
        <w:rPr>
          <w:color w:val="000000" w:themeColor="text1"/>
        </w:rPr>
        <w:t>33696300-8 – odczynniki chemiczne</w:t>
      </w:r>
    </w:p>
    <w:p w:rsidR="0002643E" w:rsidRPr="005E219D" w:rsidRDefault="0002643E" w:rsidP="00557F97">
      <w:pPr>
        <w:pStyle w:val="Akapitzlist"/>
        <w:widowControl w:val="0"/>
        <w:ind w:left="284"/>
        <w:jc w:val="both"/>
        <w:rPr>
          <w:color w:val="000000" w:themeColor="text1"/>
        </w:rPr>
      </w:pPr>
      <w:r w:rsidRPr="005E219D">
        <w:rPr>
          <w:color w:val="000000" w:themeColor="text1"/>
        </w:rPr>
        <w:t>33696500-0 – odczynniki laboratoryjne</w:t>
      </w:r>
    </w:p>
    <w:p w:rsidR="0002643E" w:rsidRPr="005E219D" w:rsidRDefault="0002643E" w:rsidP="00557F97">
      <w:pPr>
        <w:pStyle w:val="Akapitzlist"/>
        <w:widowControl w:val="0"/>
        <w:ind w:left="284"/>
        <w:jc w:val="both"/>
        <w:rPr>
          <w:color w:val="000000" w:themeColor="text1"/>
        </w:rPr>
      </w:pPr>
      <w:r w:rsidRPr="005E219D">
        <w:rPr>
          <w:color w:val="000000" w:themeColor="text1"/>
        </w:rPr>
        <w:t>33192500-7 - probówki</w:t>
      </w:r>
    </w:p>
    <w:p w:rsidR="0002643E" w:rsidRPr="005E219D" w:rsidRDefault="0002643E" w:rsidP="00557F97">
      <w:pPr>
        <w:pStyle w:val="Akapitzlist"/>
        <w:widowControl w:val="0"/>
        <w:ind w:left="284"/>
        <w:jc w:val="both"/>
        <w:rPr>
          <w:color w:val="000000" w:themeColor="text1"/>
        </w:rPr>
      </w:pPr>
      <w:r w:rsidRPr="005E219D">
        <w:rPr>
          <w:color w:val="000000" w:themeColor="text1"/>
        </w:rPr>
        <w:t>38437000-1 – pipety i akcesoria laboratoryjne</w:t>
      </w:r>
    </w:p>
    <w:p w:rsidR="00557F97" w:rsidRDefault="0002643E" w:rsidP="00557F97">
      <w:pPr>
        <w:pStyle w:val="Akapitzlist"/>
        <w:widowControl w:val="0"/>
        <w:numPr>
          <w:ilvl w:val="1"/>
          <w:numId w:val="28"/>
        </w:numPr>
        <w:ind w:left="284" w:firstLine="0"/>
        <w:jc w:val="both"/>
        <w:rPr>
          <w:color w:val="000000" w:themeColor="text1"/>
        </w:rPr>
      </w:pPr>
      <w:r w:rsidRPr="005E219D">
        <w:rPr>
          <w:b/>
          <w:color w:val="000000" w:themeColor="text1"/>
        </w:rPr>
        <w:t>Termin ważności przedmiotu zamówienia</w:t>
      </w:r>
      <w:r w:rsidRPr="005E219D">
        <w:rPr>
          <w:color w:val="000000" w:themeColor="text1"/>
        </w:rPr>
        <w:t xml:space="preserve">:  dla  wszystkich części - 2/3 okresu </w:t>
      </w:r>
    </w:p>
    <w:p w:rsidR="0002643E" w:rsidRPr="005E219D" w:rsidRDefault="0002643E" w:rsidP="00557F97">
      <w:pPr>
        <w:pStyle w:val="Akapitzlist"/>
        <w:widowControl w:val="0"/>
        <w:ind w:left="284"/>
        <w:jc w:val="both"/>
        <w:rPr>
          <w:color w:val="000000" w:themeColor="text1"/>
        </w:rPr>
      </w:pPr>
      <w:r w:rsidRPr="005E219D">
        <w:rPr>
          <w:color w:val="000000" w:themeColor="text1"/>
        </w:rPr>
        <w:t>deklarowanego przez producenta od daty dostawy do Zamawiającego.</w:t>
      </w:r>
    </w:p>
    <w:p w:rsidR="00557F97" w:rsidRDefault="0002643E" w:rsidP="00557F97">
      <w:pPr>
        <w:pStyle w:val="Akapitzlist"/>
        <w:widowControl w:val="0"/>
        <w:numPr>
          <w:ilvl w:val="1"/>
          <w:numId w:val="28"/>
        </w:numPr>
        <w:ind w:left="284" w:firstLine="0"/>
        <w:jc w:val="both"/>
        <w:rPr>
          <w:color w:val="000000" w:themeColor="text1"/>
        </w:rPr>
      </w:pPr>
      <w:r w:rsidRPr="005E219D">
        <w:rPr>
          <w:b/>
          <w:color w:val="000000" w:themeColor="text1"/>
        </w:rPr>
        <w:t>Termin dostaw cząstkowych dla poszczególnych części zamówienia</w:t>
      </w:r>
      <w:r w:rsidRPr="005E219D">
        <w:rPr>
          <w:color w:val="000000" w:themeColor="text1"/>
        </w:rPr>
        <w:t xml:space="preserve">: dostawy </w:t>
      </w:r>
    </w:p>
    <w:p w:rsidR="0002643E" w:rsidRPr="005E219D" w:rsidRDefault="0002643E" w:rsidP="00557F97">
      <w:pPr>
        <w:pStyle w:val="Akapitzlist"/>
        <w:widowControl w:val="0"/>
        <w:ind w:left="284"/>
        <w:jc w:val="both"/>
        <w:rPr>
          <w:color w:val="000000" w:themeColor="text1"/>
        </w:rPr>
      </w:pPr>
      <w:r w:rsidRPr="005E219D">
        <w:rPr>
          <w:color w:val="000000" w:themeColor="text1"/>
        </w:rPr>
        <w:t xml:space="preserve">sukcesywne, </w:t>
      </w:r>
      <w:proofErr w:type="spellStart"/>
      <w:r w:rsidRPr="005E219D">
        <w:rPr>
          <w:color w:val="000000" w:themeColor="text1"/>
        </w:rPr>
        <w:t>max</w:t>
      </w:r>
      <w:proofErr w:type="spellEnd"/>
      <w:r w:rsidRPr="005E219D">
        <w:rPr>
          <w:color w:val="000000" w:themeColor="text1"/>
        </w:rPr>
        <w:t xml:space="preserve">. </w:t>
      </w:r>
      <w:r w:rsidR="00811A97" w:rsidRPr="00811A97">
        <w:rPr>
          <w:color w:val="000000" w:themeColor="text1"/>
        </w:rPr>
        <w:t>d</w:t>
      </w:r>
      <w:r w:rsidRPr="00811A97">
        <w:rPr>
          <w:color w:val="000000" w:themeColor="text1"/>
        </w:rPr>
        <w:t>o</w:t>
      </w:r>
      <w:r w:rsidRPr="005E219D">
        <w:rPr>
          <w:color w:val="000000" w:themeColor="text1"/>
        </w:rPr>
        <w:t xml:space="preserve"> 10 dni roboczych od daty złożenia zamówienia przez Zamawiającego.</w:t>
      </w:r>
    </w:p>
    <w:p w:rsidR="0002643E" w:rsidRPr="005E219D" w:rsidRDefault="0002643E" w:rsidP="00557F97">
      <w:pPr>
        <w:pStyle w:val="Akapitzlist"/>
        <w:widowControl w:val="0"/>
        <w:numPr>
          <w:ilvl w:val="1"/>
          <w:numId w:val="28"/>
        </w:numPr>
        <w:ind w:left="284" w:firstLine="0"/>
        <w:jc w:val="both"/>
        <w:rPr>
          <w:color w:val="000000" w:themeColor="text1"/>
        </w:rPr>
      </w:pPr>
      <w:r w:rsidRPr="005E219D">
        <w:rPr>
          <w:b/>
          <w:color w:val="000000" w:themeColor="text1"/>
        </w:rPr>
        <w:t>Termin płatności</w:t>
      </w:r>
      <w:r w:rsidRPr="005E219D">
        <w:rPr>
          <w:color w:val="000000" w:themeColor="text1"/>
        </w:rPr>
        <w:t xml:space="preserve"> – 60 dni od daty otrzymania oryginału faktury.</w:t>
      </w:r>
    </w:p>
    <w:p w:rsidR="006A3299" w:rsidRDefault="0002643E" w:rsidP="00557F97">
      <w:pPr>
        <w:pStyle w:val="Akapitzlist"/>
        <w:widowControl w:val="0"/>
        <w:numPr>
          <w:ilvl w:val="1"/>
          <w:numId w:val="28"/>
        </w:numPr>
        <w:ind w:left="284" w:firstLine="0"/>
        <w:jc w:val="both"/>
        <w:rPr>
          <w:color w:val="000000" w:themeColor="text1"/>
        </w:rPr>
      </w:pPr>
      <w:r w:rsidRPr="006A3299">
        <w:rPr>
          <w:color w:val="000000" w:themeColor="text1"/>
        </w:rPr>
        <w:t>Zamawiający dopuszcza składanie ofert częściowych.</w:t>
      </w:r>
      <w:r w:rsidRPr="005E219D">
        <w:rPr>
          <w:color w:val="000000" w:themeColor="text1"/>
        </w:rPr>
        <w:t xml:space="preserve"> Wykonawca może złożyć ofertę na </w:t>
      </w:r>
    </w:p>
    <w:p w:rsidR="0002643E" w:rsidRPr="005E219D" w:rsidRDefault="0002643E" w:rsidP="006A3299">
      <w:pPr>
        <w:pStyle w:val="Akapitzlist"/>
        <w:widowControl w:val="0"/>
        <w:ind w:left="284"/>
        <w:jc w:val="both"/>
        <w:rPr>
          <w:color w:val="000000" w:themeColor="text1"/>
        </w:rPr>
      </w:pPr>
      <w:r w:rsidRPr="005E219D">
        <w:rPr>
          <w:color w:val="000000" w:themeColor="text1"/>
        </w:rPr>
        <w:t>dowolną liczbę części.</w:t>
      </w:r>
    </w:p>
    <w:p w:rsidR="006A3299" w:rsidRDefault="0002643E" w:rsidP="00557F97">
      <w:pPr>
        <w:pStyle w:val="Akapitzlist"/>
        <w:widowControl w:val="0"/>
        <w:numPr>
          <w:ilvl w:val="1"/>
          <w:numId w:val="28"/>
        </w:numPr>
        <w:ind w:left="284" w:firstLine="0"/>
        <w:jc w:val="both"/>
        <w:rPr>
          <w:color w:val="000000" w:themeColor="text1"/>
        </w:rPr>
      </w:pPr>
      <w:r w:rsidRPr="005E219D">
        <w:rPr>
          <w:color w:val="000000" w:themeColor="text1"/>
        </w:rPr>
        <w:t xml:space="preserve">Oferta częściowa musi obejmować wszystkie pozycje przedmiotu zamówienia ujęte w danej </w:t>
      </w:r>
    </w:p>
    <w:p w:rsidR="008B3DA5" w:rsidRPr="005E219D" w:rsidRDefault="0002643E" w:rsidP="006A3299">
      <w:pPr>
        <w:pStyle w:val="Akapitzlist"/>
        <w:widowControl w:val="0"/>
        <w:ind w:left="284"/>
        <w:jc w:val="both"/>
        <w:rPr>
          <w:color w:val="000000" w:themeColor="text1"/>
        </w:rPr>
      </w:pPr>
      <w:r w:rsidRPr="005E219D">
        <w:rPr>
          <w:color w:val="000000" w:themeColor="text1"/>
        </w:rPr>
        <w:t>części.</w:t>
      </w:r>
    </w:p>
    <w:p w:rsidR="008B3DA5" w:rsidRPr="005E219D" w:rsidRDefault="008B3DA5">
      <w:pPr>
        <w:pStyle w:val="Standard"/>
        <w:widowControl w:val="0"/>
        <w:tabs>
          <w:tab w:val="left" w:pos="7743"/>
        </w:tabs>
        <w:jc w:val="both"/>
        <w:rPr>
          <w:color w:val="000000" w:themeColor="text1"/>
        </w:rPr>
      </w:pPr>
    </w:p>
    <w:p w:rsidR="008B3DA5" w:rsidRPr="005E219D" w:rsidRDefault="00FF4D4D">
      <w:pPr>
        <w:pStyle w:val="Standard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jc w:val="center"/>
        <w:rPr>
          <w:b/>
          <w:color w:val="000000" w:themeColor="text1"/>
        </w:rPr>
      </w:pPr>
      <w:r w:rsidRPr="005E219D">
        <w:rPr>
          <w:b/>
          <w:color w:val="000000" w:themeColor="text1"/>
        </w:rPr>
        <w:t>Rozdział V</w:t>
      </w:r>
    </w:p>
    <w:p w:rsidR="008B3DA5" w:rsidRPr="005E219D" w:rsidRDefault="00FF4D4D">
      <w:pPr>
        <w:pStyle w:val="Standard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jc w:val="center"/>
        <w:rPr>
          <w:b/>
          <w:color w:val="000000" w:themeColor="text1"/>
        </w:rPr>
      </w:pPr>
      <w:r w:rsidRPr="005E219D">
        <w:rPr>
          <w:b/>
          <w:color w:val="000000" w:themeColor="text1"/>
        </w:rPr>
        <w:t>Opis części zamówienia i składanie ofert częściowych</w:t>
      </w:r>
    </w:p>
    <w:p w:rsidR="008B3DA5" w:rsidRPr="005E219D" w:rsidRDefault="008B3DA5">
      <w:pPr>
        <w:pStyle w:val="Standard"/>
        <w:jc w:val="both"/>
        <w:rPr>
          <w:color w:val="000000" w:themeColor="text1"/>
        </w:rPr>
      </w:pPr>
    </w:p>
    <w:p w:rsidR="008B3DA5" w:rsidRDefault="00FF4D4D">
      <w:pPr>
        <w:pStyle w:val="Tekstpodstawowy2"/>
        <w:numPr>
          <w:ilvl w:val="0"/>
          <w:numId w:val="94"/>
        </w:numPr>
        <w:tabs>
          <w:tab w:val="left" w:pos="720"/>
        </w:tabs>
        <w:ind w:left="360" w:firstLine="0"/>
        <w:rPr>
          <w:rFonts w:ascii="Times New Roman" w:hAnsi="Times New Roman" w:cs="Times New Roman"/>
          <w:b w:val="0"/>
          <w:color w:val="000000" w:themeColor="text1"/>
        </w:rPr>
      </w:pPr>
      <w:r w:rsidRPr="005E219D">
        <w:rPr>
          <w:rFonts w:ascii="Times New Roman" w:hAnsi="Times New Roman" w:cs="Times New Roman"/>
          <w:b w:val="0"/>
          <w:color w:val="000000" w:themeColor="text1"/>
        </w:rPr>
        <w:t>Zamawiający dopuszcza składanie ofert częściowych według podziału na 16 części.</w:t>
      </w:r>
    </w:p>
    <w:p w:rsidR="00AF32FA" w:rsidRPr="005E219D" w:rsidRDefault="00557E35" w:rsidP="00557E35">
      <w:pPr>
        <w:pStyle w:val="Tekstpodstawowy2"/>
        <w:tabs>
          <w:tab w:val="left" w:pos="720"/>
        </w:tabs>
        <w:ind w:left="360"/>
        <w:rPr>
          <w:rFonts w:ascii="Times New Roman" w:hAnsi="Times New Roman" w:cs="Times New Roman"/>
          <w:b w:val="0"/>
          <w:color w:val="000000" w:themeColor="text1"/>
        </w:rPr>
      </w:pPr>
      <w:r>
        <w:rPr>
          <w:rFonts w:ascii="Times New Roman" w:hAnsi="Times New Roman" w:cs="Times New Roman"/>
          <w:b w:val="0"/>
          <w:color w:val="000000" w:themeColor="text1"/>
        </w:rPr>
        <w:t xml:space="preserve">      Wykonawca może złożyć ofertę na poniżej podane części:</w:t>
      </w:r>
    </w:p>
    <w:p w:rsidR="008B3DA5" w:rsidRPr="005E219D" w:rsidRDefault="008B3DA5">
      <w:pPr>
        <w:pStyle w:val="Tekstpodstawowy2"/>
        <w:tabs>
          <w:tab w:val="left" w:pos="720"/>
        </w:tabs>
        <w:ind w:left="360"/>
        <w:rPr>
          <w:rFonts w:ascii="Times New Roman" w:hAnsi="Times New Roman" w:cs="Times New Roman"/>
          <w:b w:val="0"/>
          <w:color w:val="000000" w:themeColor="text1"/>
        </w:rPr>
      </w:pPr>
    </w:p>
    <w:tbl>
      <w:tblPr>
        <w:tblW w:w="7235" w:type="dxa"/>
        <w:tblInd w:w="993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991"/>
        <w:gridCol w:w="6244"/>
      </w:tblGrid>
      <w:tr w:rsidR="008B3DA5" w:rsidRPr="005E219D">
        <w:trPr>
          <w:trHeight w:val="525"/>
        </w:trPr>
        <w:tc>
          <w:tcPr>
            <w:tcW w:w="9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jc w:val="center"/>
              <w:rPr>
                <w:color w:val="000000" w:themeColor="text1"/>
              </w:rPr>
            </w:pPr>
            <w:r w:rsidRPr="005E219D">
              <w:rPr>
                <w:color w:val="000000" w:themeColor="text1"/>
              </w:rPr>
              <w:t>1</w:t>
            </w:r>
          </w:p>
        </w:tc>
        <w:tc>
          <w:tcPr>
            <w:tcW w:w="6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autoSpaceDE w:val="0"/>
              <w:rPr>
                <w:color w:val="000000" w:themeColor="text1"/>
              </w:rPr>
            </w:pPr>
            <w:r w:rsidRPr="005E219D">
              <w:rPr>
                <w:color w:val="000000" w:themeColor="text1"/>
              </w:rPr>
              <w:t xml:space="preserve">Odczynniki według numerów katalogowych wskazanego </w:t>
            </w:r>
            <w:r w:rsidRPr="005E219D">
              <w:rPr>
                <w:rFonts w:eastAsia="Arial"/>
                <w:color w:val="000000" w:themeColor="text1"/>
              </w:rPr>
              <w:t>producenta lub równoważne.</w:t>
            </w:r>
          </w:p>
        </w:tc>
      </w:tr>
      <w:tr w:rsidR="008B3DA5" w:rsidRPr="005E219D">
        <w:trPr>
          <w:trHeight w:val="525"/>
        </w:trPr>
        <w:tc>
          <w:tcPr>
            <w:tcW w:w="9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jc w:val="center"/>
              <w:rPr>
                <w:color w:val="000000" w:themeColor="text1"/>
              </w:rPr>
            </w:pPr>
            <w:r w:rsidRPr="005E219D">
              <w:rPr>
                <w:color w:val="000000" w:themeColor="text1"/>
              </w:rPr>
              <w:t>2</w:t>
            </w:r>
          </w:p>
        </w:tc>
        <w:tc>
          <w:tcPr>
            <w:tcW w:w="6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autoSpaceDE w:val="0"/>
              <w:rPr>
                <w:color w:val="000000" w:themeColor="text1"/>
              </w:rPr>
            </w:pPr>
            <w:r w:rsidRPr="005E219D">
              <w:rPr>
                <w:color w:val="000000" w:themeColor="text1"/>
              </w:rPr>
              <w:t xml:space="preserve">Odczynniki według numerów katalogowych wskazanego </w:t>
            </w:r>
            <w:r w:rsidRPr="005E219D">
              <w:rPr>
                <w:rFonts w:eastAsia="Arial"/>
                <w:color w:val="000000" w:themeColor="text1"/>
              </w:rPr>
              <w:t>producenta lub równoważne.</w:t>
            </w:r>
          </w:p>
        </w:tc>
      </w:tr>
      <w:tr w:rsidR="008B3DA5" w:rsidRPr="005E219D">
        <w:trPr>
          <w:trHeight w:val="495"/>
        </w:trPr>
        <w:tc>
          <w:tcPr>
            <w:tcW w:w="9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jc w:val="center"/>
              <w:rPr>
                <w:color w:val="000000" w:themeColor="text1"/>
              </w:rPr>
            </w:pPr>
            <w:r w:rsidRPr="005E219D">
              <w:rPr>
                <w:color w:val="000000" w:themeColor="text1"/>
              </w:rPr>
              <w:t>3</w:t>
            </w:r>
          </w:p>
        </w:tc>
        <w:tc>
          <w:tcPr>
            <w:tcW w:w="6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rPr>
                <w:color w:val="000000" w:themeColor="text1"/>
              </w:rPr>
            </w:pPr>
            <w:r w:rsidRPr="005E219D">
              <w:rPr>
                <w:color w:val="000000" w:themeColor="text1"/>
              </w:rPr>
              <w:t xml:space="preserve">Odczynniki według numerów katalogowych wskazanego </w:t>
            </w:r>
            <w:r w:rsidRPr="005E219D">
              <w:rPr>
                <w:rFonts w:eastAsia="Arial"/>
                <w:color w:val="000000" w:themeColor="text1"/>
              </w:rPr>
              <w:t>producenta lub równoważne.</w:t>
            </w:r>
          </w:p>
        </w:tc>
      </w:tr>
      <w:tr w:rsidR="008B3DA5" w:rsidRPr="005E219D">
        <w:trPr>
          <w:trHeight w:val="495"/>
        </w:trPr>
        <w:tc>
          <w:tcPr>
            <w:tcW w:w="9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jc w:val="center"/>
              <w:rPr>
                <w:color w:val="000000" w:themeColor="text1"/>
              </w:rPr>
            </w:pPr>
            <w:r w:rsidRPr="005E219D">
              <w:rPr>
                <w:color w:val="000000" w:themeColor="text1"/>
              </w:rPr>
              <w:t>4</w:t>
            </w:r>
          </w:p>
        </w:tc>
        <w:tc>
          <w:tcPr>
            <w:tcW w:w="6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autoSpaceDE w:val="0"/>
              <w:rPr>
                <w:color w:val="000000" w:themeColor="text1"/>
              </w:rPr>
            </w:pPr>
            <w:r w:rsidRPr="005E219D">
              <w:rPr>
                <w:color w:val="000000" w:themeColor="text1"/>
              </w:rPr>
              <w:t xml:space="preserve">Odczynniki według numerów katalogowych wskazanego </w:t>
            </w:r>
            <w:r w:rsidRPr="005E219D">
              <w:rPr>
                <w:rFonts w:eastAsia="Arial"/>
                <w:color w:val="000000" w:themeColor="text1"/>
              </w:rPr>
              <w:t>producenta lub równoważne.</w:t>
            </w:r>
          </w:p>
        </w:tc>
      </w:tr>
      <w:tr w:rsidR="008B3DA5" w:rsidRPr="005E219D">
        <w:trPr>
          <w:trHeight w:val="525"/>
        </w:trPr>
        <w:tc>
          <w:tcPr>
            <w:tcW w:w="9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jc w:val="center"/>
              <w:rPr>
                <w:color w:val="000000" w:themeColor="text1"/>
              </w:rPr>
            </w:pPr>
            <w:r w:rsidRPr="005E219D">
              <w:rPr>
                <w:color w:val="000000" w:themeColor="text1"/>
              </w:rPr>
              <w:t>5</w:t>
            </w:r>
          </w:p>
        </w:tc>
        <w:tc>
          <w:tcPr>
            <w:tcW w:w="6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rPr>
                <w:color w:val="000000" w:themeColor="text1"/>
              </w:rPr>
            </w:pPr>
            <w:r w:rsidRPr="005E219D">
              <w:rPr>
                <w:color w:val="000000" w:themeColor="text1"/>
              </w:rPr>
              <w:t xml:space="preserve">Odczynniki według numerów katalogowych wskazanego </w:t>
            </w:r>
            <w:r w:rsidRPr="005E219D">
              <w:rPr>
                <w:rFonts w:eastAsia="Arial"/>
                <w:color w:val="000000" w:themeColor="text1"/>
              </w:rPr>
              <w:t>producenta lub równoważne.</w:t>
            </w:r>
          </w:p>
        </w:tc>
      </w:tr>
      <w:tr w:rsidR="008B3DA5" w:rsidRPr="005E219D">
        <w:trPr>
          <w:trHeight w:val="525"/>
        </w:trPr>
        <w:tc>
          <w:tcPr>
            <w:tcW w:w="9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jc w:val="center"/>
              <w:rPr>
                <w:color w:val="000000" w:themeColor="text1"/>
              </w:rPr>
            </w:pPr>
            <w:r w:rsidRPr="005E219D">
              <w:rPr>
                <w:color w:val="000000" w:themeColor="text1"/>
              </w:rPr>
              <w:t>6</w:t>
            </w:r>
          </w:p>
        </w:tc>
        <w:tc>
          <w:tcPr>
            <w:tcW w:w="6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autoSpaceDE w:val="0"/>
              <w:rPr>
                <w:color w:val="000000" w:themeColor="text1"/>
              </w:rPr>
            </w:pPr>
            <w:r w:rsidRPr="005E219D">
              <w:rPr>
                <w:color w:val="000000" w:themeColor="text1"/>
              </w:rPr>
              <w:t xml:space="preserve">Odczynniki według numerów katalogowych wskazanego </w:t>
            </w:r>
            <w:r w:rsidRPr="005E219D">
              <w:rPr>
                <w:rFonts w:eastAsia="Arial"/>
                <w:color w:val="000000" w:themeColor="text1"/>
              </w:rPr>
              <w:t>producenta lub równoważne.</w:t>
            </w:r>
          </w:p>
        </w:tc>
      </w:tr>
      <w:tr w:rsidR="008B3DA5" w:rsidRPr="005E219D">
        <w:trPr>
          <w:trHeight w:val="525"/>
        </w:trPr>
        <w:tc>
          <w:tcPr>
            <w:tcW w:w="9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jc w:val="center"/>
              <w:rPr>
                <w:color w:val="000000" w:themeColor="text1"/>
              </w:rPr>
            </w:pPr>
            <w:r w:rsidRPr="005E219D">
              <w:rPr>
                <w:color w:val="000000" w:themeColor="text1"/>
              </w:rPr>
              <w:t>7</w:t>
            </w:r>
          </w:p>
        </w:tc>
        <w:tc>
          <w:tcPr>
            <w:tcW w:w="6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autoSpaceDE w:val="0"/>
              <w:rPr>
                <w:color w:val="000000" w:themeColor="text1"/>
              </w:rPr>
            </w:pPr>
            <w:r w:rsidRPr="005E219D">
              <w:rPr>
                <w:color w:val="000000" w:themeColor="text1"/>
              </w:rPr>
              <w:t xml:space="preserve">Odczynniki i materiały zużywalne według numerów katalogowych wskazanego </w:t>
            </w:r>
            <w:r w:rsidRPr="005E219D">
              <w:rPr>
                <w:rFonts w:eastAsia="Arial"/>
                <w:color w:val="000000" w:themeColor="text1"/>
              </w:rPr>
              <w:t>producenta lub równoważne.</w:t>
            </w:r>
          </w:p>
        </w:tc>
      </w:tr>
      <w:tr w:rsidR="008B3DA5" w:rsidRPr="005E219D">
        <w:trPr>
          <w:trHeight w:val="525"/>
        </w:trPr>
        <w:tc>
          <w:tcPr>
            <w:tcW w:w="9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jc w:val="center"/>
              <w:rPr>
                <w:color w:val="000000" w:themeColor="text1"/>
              </w:rPr>
            </w:pPr>
            <w:r w:rsidRPr="005E219D">
              <w:rPr>
                <w:color w:val="000000" w:themeColor="text1"/>
              </w:rPr>
              <w:t>8</w:t>
            </w:r>
          </w:p>
        </w:tc>
        <w:tc>
          <w:tcPr>
            <w:tcW w:w="6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rPr>
                <w:color w:val="000000" w:themeColor="text1"/>
              </w:rPr>
            </w:pPr>
            <w:r w:rsidRPr="005E219D">
              <w:rPr>
                <w:color w:val="000000" w:themeColor="text1"/>
              </w:rPr>
              <w:t xml:space="preserve">Odczynniki według numerów katalogowych wskazanego </w:t>
            </w:r>
            <w:r w:rsidRPr="005E219D">
              <w:rPr>
                <w:rFonts w:eastAsia="Arial"/>
                <w:color w:val="000000" w:themeColor="text1"/>
              </w:rPr>
              <w:t>producenta lub równoważne.</w:t>
            </w:r>
          </w:p>
        </w:tc>
      </w:tr>
      <w:tr w:rsidR="008B3DA5" w:rsidRPr="005E219D">
        <w:trPr>
          <w:trHeight w:val="525"/>
        </w:trPr>
        <w:tc>
          <w:tcPr>
            <w:tcW w:w="9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jc w:val="center"/>
              <w:rPr>
                <w:color w:val="000000" w:themeColor="text1"/>
              </w:rPr>
            </w:pPr>
            <w:r w:rsidRPr="005E219D">
              <w:rPr>
                <w:color w:val="000000" w:themeColor="text1"/>
              </w:rPr>
              <w:t>9</w:t>
            </w:r>
          </w:p>
        </w:tc>
        <w:tc>
          <w:tcPr>
            <w:tcW w:w="6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autoSpaceDE w:val="0"/>
              <w:rPr>
                <w:color w:val="000000" w:themeColor="text1"/>
              </w:rPr>
            </w:pPr>
            <w:r w:rsidRPr="005E219D">
              <w:rPr>
                <w:color w:val="000000" w:themeColor="text1"/>
              </w:rPr>
              <w:t xml:space="preserve">Materiały zużywalne według numerów katalogowych wskazanego </w:t>
            </w:r>
            <w:r w:rsidRPr="005E219D">
              <w:rPr>
                <w:rFonts w:eastAsia="Arial"/>
                <w:color w:val="000000" w:themeColor="text1"/>
              </w:rPr>
              <w:t>producenta lub równoważne.</w:t>
            </w:r>
          </w:p>
        </w:tc>
      </w:tr>
      <w:tr w:rsidR="008B3DA5" w:rsidRPr="005E219D">
        <w:trPr>
          <w:trHeight w:val="525"/>
        </w:trPr>
        <w:tc>
          <w:tcPr>
            <w:tcW w:w="9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jc w:val="center"/>
              <w:rPr>
                <w:color w:val="000000" w:themeColor="text1"/>
              </w:rPr>
            </w:pPr>
            <w:r w:rsidRPr="005E219D">
              <w:rPr>
                <w:rStyle w:val="Wyrnieniedelikatne"/>
                <w:i w:val="0"/>
                <w:color w:val="000000" w:themeColor="text1"/>
              </w:rPr>
              <w:t>10</w:t>
            </w:r>
          </w:p>
        </w:tc>
        <w:tc>
          <w:tcPr>
            <w:tcW w:w="6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rPr>
                <w:color w:val="000000" w:themeColor="text1"/>
              </w:rPr>
            </w:pPr>
            <w:r w:rsidRPr="005E219D">
              <w:rPr>
                <w:color w:val="000000" w:themeColor="text1"/>
              </w:rPr>
              <w:t xml:space="preserve">Odczynniki według numerów katalogowych wskazanego </w:t>
            </w:r>
            <w:r w:rsidRPr="005E219D">
              <w:rPr>
                <w:rFonts w:eastAsia="Arial"/>
                <w:color w:val="000000" w:themeColor="text1"/>
              </w:rPr>
              <w:t>producenta lub równoważne.</w:t>
            </w:r>
          </w:p>
        </w:tc>
      </w:tr>
      <w:tr w:rsidR="008B3DA5" w:rsidRPr="005E219D">
        <w:trPr>
          <w:trHeight w:val="525"/>
        </w:trPr>
        <w:tc>
          <w:tcPr>
            <w:tcW w:w="9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jc w:val="center"/>
              <w:rPr>
                <w:color w:val="000000" w:themeColor="text1"/>
              </w:rPr>
            </w:pPr>
            <w:r w:rsidRPr="005E219D">
              <w:rPr>
                <w:rStyle w:val="Wyrnieniedelikatne"/>
                <w:i w:val="0"/>
                <w:color w:val="000000" w:themeColor="text1"/>
              </w:rPr>
              <w:t>11</w:t>
            </w:r>
          </w:p>
        </w:tc>
        <w:tc>
          <w:tcPr>
            <w:tcW w:w="6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rPr>
                <w:color w:val="000000" w:themeColor="text1"/>
              </w:rPr>
            </w:pPr>
            <w:r w:rsidRPr="005E219D">
              <w:rPr>
                <w:color w:val="000000" w:themeColor="text1"/>
              </w:rPr>
              <w:t xml:space="preserve">Odczynniki według numerów katalogowych wskazanego </w:t>
            </w:r>
            <w:r w:rsidRPr="005E219D">
              <w:rPr>
                <w:rFonts w:eastAsia="Arial"/>
                <w:color w:val="000000" w:themeColor="text1"/>
              </w:rPr>
              <w:t>producenta lub równoważne.</w:t>
            </w:r>
          </w:p>
        </w:tc>
      </w:tr>
      <w:tr w:rsidR="008B3DA5" w:rsidRPr="005E219D">
        <w:trPr>
          <w:trHeight w:val="525"/>
        </w:trPr>
        <w:tc>
          <w:tcPr>
            <w:tcW w:w="9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jc w:val="center"/>
              <w:rPr>
                <w:color w:val="000000" w:themeColor="text1"/>
              </w:rPr>
            </w:pPr>
            <w:r w:rsidRPr="005E219D">
              <w:rPr>
                <w:rStyle w:val="Wyrnieniedelikatne"/>
                <w:i w:val="0"/>
                <w:color w:val="000000" w:themeColor="text1"/>
              </w:rPr>
              <w:lastRenderedPageBreak/>
              <w:t>12</w:t>
            </w:r>
          </w:p>
        </w:tc>
        <w:tc>
          <w:tcPr>
            <w:tcW w:w="6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rPr>
                <w:color w:val="000000" w:themeColor="text1"/>
              </w:rPr>
            </w:pPr>
            <w:r w:rsidRPr="005E219D">
              <w:rPr>
                <w:color w:val="000000" w:themeColor="text1"/>
              </w:rPr>
              <w:t xml:space="preserve">Odczynniki według numerów katalogowych wskazanego </w:t>
            </w:r>
            <w:r w:rsidRPr="005E219D">
              <w:rPr>
                <w:rFonts w:eastAsia="Arial"/>
                <w:color w:val="000000" w:themeColor="text1"/>
              </w:rPr>
              <w:t>producenta lub równoważne.</w:t>
            </w:r>
          </w:p>
        </w:tc>
      </w:tr>
      <w:tr w:rsidR="008B3DA5" w:rsidRPr="005E219D">
        <w:trPr>
          <w:trHeight w:val="525"/>
        </w:trPr>
        <w:tc>
          <w:tcPr>
            <w:tcW w:w="9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jc w:val="center"/>
              <w:rPr>
                <w:color w:val="000000" w:themeColor="text1"/>
              </w:rPr>
            </w:pPr>
            <w:r w:rsidRPr="005E219D">
              <w:rPr>
                <w:rStyle w:val="Wyrnieniedelikatne"/>
                <w:i w:val="0"/>
                <w:color w:val="000000" w:themeColor="text1"/>
              </w:rPr>
              <w:t>13</w:t>
            </w:r>
          </w:p>
        </w:tc>
        <w:tc>
          <w:tcPr>
            <w:tcW w:w="6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rPr>
                <w:color w:val="000000" w:themeColor="text1"/>
              </w:rPr>
            </w:pPr>
            <w:r w:rsidRPr="005E219D">
              <w:rPr>
                <w:color w:val="000000" w:themeColor="text1"/>
              </w:rPr>
              <w:t xml:space="preserve">Odczynniki i materiały zużywalne według numerów katalogowych wskazanego </w:t>
            </w:r>
            <w:r w:rsidRPr="005E219D">
              <w:rPr>
                <w:rFonts w:eastAsia="Arial"/>
                <w:color w:val="000000" w:themeColor="text1"/>
              </w:rPr>
              <w:t>producenta lub równoważne.</w:t>
            </w:r>
          </w:p>
        </w:tc>
      </w:tr>
      <w:tr w:rsidR="008B3DA5" w:rsidRPr="005E219D">
        <w:trPr>
          <w:trHeight w:val="525"/>
        </w:trPr>
        <w:tc>
          <w:tcPr>
            <w:tcW w:w="9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jc w:val="center"/>
              <w:rPr>
                <w:color w:val="000000" w:themeColor="text1"/>
              </w:rPr>
            </w:pPr>
            <w:r w:rsidRPr="005E219D">
              <w:rPr>
                <w:rStyle w:val="Wyrnieniedelikatne"/>
                <w:i w:val="0"/>
                <w:color w:val="000000" w:themeColor="text1"/>
              </w:rPr>
              <w:t>14</w:t>
            </w:r>
          </w:p>
        </w:tc>
        <w:tc>
          <w:tcPr>
            <w:tcW w:w="6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rPr>
                <w:color w:val="000000" w:themeColor="text1"/>
              </w:rPr>
            </w:pPr>
            <w:r w:rsidRPr="005E219D">
              <w:rPr>
                <w:color w:val="000000" w:themeColor="text1"/>
              </w:rPr>
              <w:t xml:space="preserve">Odczynniki  i materiały zużywalne według numerów katalogowych </w:t>
            </w:r>
            <w:proofErr w:type="spellStart"/>
            <w:r w:rsidRPr="005E219D">
              <w:rPr>
                <w:color w:val="000000" w:themeColor="text1"/>
              </w:rPr>
              <w:t>wskazanego</w:t>
            </w:r>
            <w:r w:rsidRPr="005E219D">
              <w:rPr>
                <w:rFonts w:eastAsia="Arial"/>
                <w:color w:val="000000" w:themeColor="text1"/>
              </w:rPr>
              <w:t>producenta</w:t>
            </w:r>
            <w:proofErr w:type="spellEnd"/>
            <w:r w:rsidRPr="005E219D">
              <w:rPr>
                <w:rFonts w:eastAsia="Arial"/>
                <w:color w:val="000000" w:themeColor="text1"/>
              </w:rPr>
              <w:t xml:space="preserve"> lub równoważne.</w:t>
            </w:r>
          </w:p>
        </w:tc>
      </w:tr>
      <w:tr w:rsidR="008B3DA5" w:rsidRPr="005E219D">
        <w:trPr>
          <w:trHeight w:val="525"/>
        </w:trPr>
        <w:tc>
          <w:tcPr>
            <w:tcW w:w="9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jc w:val="center"/>
              <w:rPr>
                <w:color w:val="000000" w:themeColor="text1"/>
              </w:rPr>
            </w:pPr>
            <w:r w:rsidRPr="005E219D">
              <w:rPr>
                <w:rStyle w:val="Wyrnieniedelikatne"/>
                <w:i w:val="0"/>
                <w:color w:val="000000" w:themeColor="text1"/>
              </w:rPr>
              <w:t>15</w:t>
            </w:r>
          </w:p>
        </w:tc>
        <w:tc>
          <w:tcPr>
            <w:tcW w:w="6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rPr>
                <w:color w:val="000000" w:themeColor="text1"/>
              </w:rPr>
            </w:pPr>
            <w:r w:rsidRPr="005E219D">
              <w:rPr>
                <w:color w:val="000000" w:themeColor="text1"/>
              </w:rPr>
              <w:t xml:space="preserve">Odczynniki według numerów katalogowych wskazanego </w:t>
            </w:r>
            <w:r w:rsidRPr="005E219D">
              <w:rPr>
                <w:rFonts w:eastAsia="Arial"/>
                <w:color w:val="000000" w:themeColor="text1"/>
              </w:rPr>
              <w:t>producenta lub równoważne.</w:t>
            </w:r>
          </w:p>
        </w:tc>
      </w:tr>
      <w:tr w:rsidR="008B3DA5" w:rsidRPr="005E219D">
        <w:trPr>
          <w:trHeight w:val="525"/>
        </w:trPr>
        <w:tc>
          <w:tcPr>
            <w:tcW w:w="9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jc w:val="center"/>
              <w:rPr>
                <w:color w:val="000000" w:themeColor="text1"/>
              </w:rPr>
            </w:pPr>
            <w:r w:rsidRPr="005E219D">
              <w:rPr>
                <w:rStyle w:val="Wyrnieniedelikatne"/>
                <w:i w:val="0"/>
                <w:color w:val="000000" w:themeColor="text1"/>
              </w:rPr>
              <w:t>16</w:t>
            </w:r>
          </w:p>
        </w:tc>
        <w:tc>
          <w:tcPr>
            <w:tcW w:w="6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rPr>
                <w:color w:val="000000" w:themeColor="text1"/>
              </w:rPr>
            </w:pPr>
            <w:r w:rsidRPr="005E219D">
              <w:rPr>
                <w:color w:val="000000" w:themeColor="text1"/>
              </w:rPr>
              <w:t xml:space="preserve">Odczynniki według numerów katalogowych wskazanego </w:t>
            </w:r>
            <w:r w:rsidRPr="005E219D">
              <w:rPr>
                <w:rFonts w:eastAsia="Arial"/>
                <w:color w:val="000000" w:themeColor="text1"/>
              </w:rPr>
              <w:t>producenta lub równoważne.</w:t>
            </w:r>
          </w:p>
        </w:tc>
      </w:tr>
    </w:tbl>
    <w:p w:rsidR="008B3DA5" w:rsidRPr="005E219D" w:rsidRDefault="008B3DA5">
      <w:pPr>
        <w:pStyle w:val="Tekstpodstawowy2"/>
        <w:rPr>
          <w:rFonts w:ascii="Times New Roman" w:hAnsi="Times New Roman" w:cs="Times New Roman"/>
          <w:b w:val="0"/>
          <w:color w:val="000000" w:themeColor="text1"/>
          <w:szCs w:val="24"/>
        </w:rPr>
      </w:pPr>
    </w:p>
    <w:p w:rsidR="008B3DA5" w:rsidRPr="00817F9E" w:rsidRDefault="00FF4D4D" w:rsidP="00817F9E">
      <w:pPr>
        <w:pStyle w:val="Tekstpodstawowy2"/>
        <w:numPr>
          <w:ilvl w:val="0"/>
          <w:numId w:val="94"/>
        </w:numPr>
        <w:rPr>
          <w:rFonts w:ascii="Times New Roman" w:hAnsi="Times New Roman" w:cs="Times New Roman"/>
          <w:b w:val="0"/>
          <w:color w:val="000000" w:themeColor="text1"/>
          <w:szCs w:val="24"/>
        </w:rPr>
      </w:pPr>
      <w:r w:rsidRPr="00817F9E">
        <w:rPr>
          <w:rFonts w:ascii="Times New Roman" w:hAnsi="Times New Roman" w:cs="Times New Roman"/>
          <w:b w:val="0"/>
          <w:color w:val="000000" w:themeColor="text1"/>
          <w:szCs w:val="24"/>
        </w:rPr>
        <w:t>Przedmiot zamówienia opisują:</w:t>
      </w:r>
    </w:p>
    <w:p w:rsidR="008B3DA5" w:rsidRPr="005E219D" w:rsidRDefault="00FF4D4D">
      <w:pPr>
        <w:pStyle w:val="Standard"/>
        <w:widowControl w:val="0"/>
        <w:numPr>
          <w:ilvl w:val="0"/>
          <w:numId w:val="95"/>
        </w:numPr>
        <w:jc w:val="both"/>
        <w:rPr>
          <w:b/>
          <w:color w:val="000000" w:themeColor="text1"/>
        </w:rPr>
      </w:pPr>
      <w:r w:rsidRPr="00817F9E">
        <w:rPr>
          <w:color w:val="000000" w:themeColor="text1"/>
        </w:rPr>
        <w:t>formularz ofertowy -</w:t>
      </w:r>
      <w:r w:rsidRPr="005E219D">
        <w:rPr>
          <w:b/>
          <w:color w:val="000000" w:themeColor="text1"/>
        </w:rPr>
        <w:t xml:space="preserve"> Załącznik nr 1 do SIWZ;</w:t>
      </w:r>
    </w:p>
    <w:p w:rsidR="008B3DA5" w:rsidRPr="005E219D" w:rsidRDefault="00FF4D4D">
      <w:pPr>
        <w:pStyle w:val="Standard"/>
        <w:widowControl w:val="0"/>
        <w:numPr>
          <w:ilvl w:val="0"/>
          <w:numId w:val="62"/>
        </w:numPr>
        <w:jc w:val="both"/>
        <w:rPr>
          <w:b/>
          <w:color w:val="000000" w:themeColor="text1"/>
        </w:rPr>
      </w:pPr>
      <w:r w:rsidRPr="00817F9E">
        <w:rPr>
          <w:color w:val="000000" w:themeColor="text1"/>
        </w:rPr>
        <w:t xml:space="preserve">Specyfikacja asortymentowo-cenowa </w:t>
      </w:r>
      <w:r w:rsidR="00817F9E">
        <w:rPr>
          <w:b/>
          <w:color w:val="000000" w:themeColor="text1"/>
        </w:rPr>
        <w:t xml:space="preserve">- </w:t>
      </w:r>
      <w:r w:rsidRPr="005E219D">
        <w:rPr>
          <w:b/>
          <w:color w:val="000000" w:themeColor="text1"/>
        </w:rPr>
        <w:t>Załącznik nr 1 A do SIWZ</w:t>
      </w:r>
    </w:p>
    <w:p w:rsidR="008B3DA5" w:rsidRPr="005E219D" w:rsidRDefault="00FF4D4D">
      <w:pPr>
        <w:pStyle w:val="Standard"/>
        <w:widowControl w:val="0"/>
        <w:numPr>
          <w:ilvl w:val="0"/>
          <w:numId w:val="62"/>
        </w:numPr>
        <w:jc w:val="both"/>
        <w:rPr>
          <w:b/>
          <w:color w:val="000000" w:themeColor="text1"/>
        </w:rPr>
      </w:pPr>
      <w:r w:rsidRPr="00817F9E">
        <w:rPr>
          <w:color w:val="000000" w:themeColor="text1"/>
        </w:rPr>
        <w:t>wzór umowy –</w:t>
      </w:r>
      <w:r w:rsidRPr="005E219D">
        <w:rPr>
          <w:b/>
          <w:color w:val="000000" w:themeColor="text1"/>
        </w:rPr>
        <w:t xml:space="preserve"> Załącznik nr </w:t>
      </w:r>
      <w:r w:rsidR="00F554B2">
        <w:rPr>
          <w:b/>
          <w:color w:val="000000" w:themeColor="text1"/>
        </w:rPr>
        <w:t>5</w:t>
      </w:r>
      <w:r w:rsidRPr="005E219D">
        <w:rPr>
          <w:b/>
          <w:color w:val="000000" w:themeColor="text1"/>
        </w:rPr>
        <w:t xml:space="preserve"> do SIWZ.</w:t>
      </w:r>
    </w:p>
    <w:p w:rsidR="008B3DA5" w:rsidRPr="005E219D" w:rsidRDefault="008B3DA5">
      <w:pPr>
        <w:pStyle w:val="Standard"/>
        <w:widowControl w:val="0"/>
        <w:ind w:left="964"/>
        <w:jc w:val="both"/>
        <w:rPr>
          <w:b/>
          <w:color w:val="000000" w:themeColor="text1"/>
        </w:rPr>
      </w:pPr>
    </w:p>
    <w:p w:rsidR="008B3DA5" w:rsidRPr="005E219D" w:rsidRDefault="00FF4D4D">
      <w:pPr>
        <w:pStyle w:val="Standard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jc w:val="center"/>
        <w:rPr>
          <w:b/>
          <w:color w:val="000000" w:themeColor="text1"/>
        </w:rPr>
      </w:pPr>
      <w:r w:rsidRPr="005E219D">
        <w:rPr>
          <w:b/>
          <w:color w:val="000000" w:themeColor="text1"/>
        </w:rPr>
        <w:t>Rozdział VI</w:t>
      </w:r>
    </w:p>
    <w:p w:rsidR="008B3DA5" w:rsidRPr="005E219D" w:rsidRDefault="00FF4D4D">
      <w:pPr>
        <w:pStyle w:val="Nagwek6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after="120"/>
        <w:rPr>
          <w:rFonts w:ascii="Times New Roman" w:hAnsi="Times New Roman" w:cs="Times New Roman"/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</w:rPr>
        <w:t>Warunki udziału w postępowaniu</w:t>
      </w:r>
    </w:p>
    <w:p w:rsidR="0002643E" w:rsidRPr="005E219D" w:rsidRDefault="0002643E" w:rsidP="008104C6">
      <w:pPr>
        <w:pStyle w:val="Akapitzlist"/>
        <w:widowControl w:val="0"/>
        <w:numPr>
          <w:ilvl w:val="2"/>
          <w:numId w:val="107"/>
        </w:numPr>
        <w:tabs>
          <w:tab w:val="clear" w:pos="2160"/>
          <w:tab w:val="num" w:pos="284"/>
        </w:tabs>
        <w:suppressAutoHyphens w:val="0"/>
        <w:autoSpaceDE w:val="0"/>
        <w:adjustRightInd w:val="0"/>
        <w:ind w:hanging="2160"/>
        <w:contextualSpacing/>
        <w:jc w:val="both"/>
        <w:textAlignment w:val="auto"/>
        <w:rPr>
          <w:color w:val="000000" w:themeColor="text1"/>
        </w:rPr>
      </w:pPr>
      <w:r w:rsidRPr="005E219D">
        <w:rPr>
          <w:color w:val="000000" w:themeColor="text1"/>
        </w:rPr>
        <w:t>O udzielenie zamówienia mogą ubiegać się wykonawcy, którzy:</w:t>
      </w:r>
    </w:p>
    <w:p w:rsidR="0002643E" w:rsidRPr="005E219D" w:rsidRDefault="0002643E" w:rsidP="008104C6">
      <w:pPr>
        <w:pStyle w:val="Akapitzlist"/>
        <w:widowControl w:val="0"/>
        <w:numPr>
          <w:ilvl w:val="2"/>
          <w:numId w:val="106"/>
        </w:numPr>
        <w:suppressAutoHyphens w:val="0"/>
        <w:autoSpaceDE w:val="0"/>
        <w:adjustRightInd w:val="0"/>
        <w:ind w:left="567" w:hanging="283"/>
        <w:contextualSpacing/>
        <w:jc w:val="both"/>
        <w:textAlignment w:val="auto"/>
        <w:rPr>
          <w:color w:val="000000" w:themeColor="text1"/>
        </w:rPr>
      </w:pPr>
      <w:r w:rsidRPr="005E219D">
        <w:rPr>
          <w:color w:val="000000" w:themeColor="text1"/>
        </w:rPr>
        <w:t>nie podlegają wykluczeniu;</w:t>
      </w:r>
    </w:p>
    <w:p w:rsidR="0002643E" w:rsidRPr="005E219D" w:rsidRDefault="0002643E" w:rsidP="008104C6">
      <w:pPr>
        <w:pStyle w:val="Akapitzlist"/>
        <w:widowControl w:val="0"/>
        <w:numPr>
          <w:ilvl w:val="2"/>
          <w:numId w:val="106"/>
        </w:numPr>
        <w:suppressAutoHyphens w:val="0"/>
        <w:autoSpaceDE w:val="0"/>
        <w:adjustRightInd w:val="0"/>
        <w:ind w:left="567" w:hanging="283"/>
        <w:contextualSpacing/>
        <w:jc w:val="both"/>
        <w:textAlignment w:val="auto"/>
        <w:rPr>
          <w:color w:val="000000" w:themeColor="text1"/>
        </w:rPr>
      </w:pPr>
      <w:r w:rsidRPr="005E219D">
        <w:rPr>
          <w:color w:val="000000" w:themeColor="text1"/>
        </w:rPr>
        <w:t xml:space="preserve">spełniają warunki udziału w postępowaniu, o ile zostały one określone przez zamawiającego </w:t>
      </w:r>
      <w:r w:rsidRPr="005E219D">
        <w:rPr>
          <w:color w:val="000000" w:themeColor="text1"/>
        </w:rPr>
        <w:br/>
        <w:t>w ogłoszeniu o zamówieniu.</w:t>
      </w:r>
    </w:p>
    <w:p w:rsidR="0002643E" w:rsidRPr="005E219D" w:rsidRDefault="0002643E" w:rsidP="008104C6">
      <w:pPr>
        <w:pStyle w:val="Akapitzlist"/>
        <w:widowControl w:val="0"/>
        <w:numPr>
          <w:ilvl w:val="1"/>
          <w:numId w:val="106"/>
        </w:numPr>
        <w:suppressAutoHyphens w:val="0"/>
        <w:autoSpaceDE w:val="0"/>
        <w:adjustRightInd w:val="0"/>
        <w:ind w:left="284" w:hanging="284"/>
        <w:contextualSpacing/>
        <w:jc w:val="both"/>
        <w:textAlignment w:val="auto"/>
        <w:rPr>
          <w:color w:val="000000" w:themeColor="text1"/>
        </w:rPr>
      </w:pPr>
      <w:r w:rsidRPr="005E219D">
        <w:rPr>
          <w:color w:val="000000" w:themeColor="text1"/>
        </w:rPr>
        <w:t>O udzielenie zamówienie mogą ubiegać się Wykonawcy, którzy spełniają warunki dotyczące:</w:t>
      </w:r>
    </w:p>
    <w:p w:rsidR="0002643E" w:rsidRPr="005E219D" w:rsidRDefault="0002643E" w:rsidP="008104C6">
      <w:pPr>
        <w:pStyle w:val="Akapitzlist"/>
        <w:widowControl w:val="0"/>
        <w:numPr>
          <w:ilvl w:val="2"/>
          <w:numId w:val="106"/>
        </w:numPr>
        <w:suppressAutoHyphens w:val="0"/>
        <w:autoSpaceDE w:val="0"/>
        <w:adjustRightInd w:val="0"/>
        <w:ind w:left="567" w:hanging="283"/>
        <w:contextualSpacing/>
        <w:jc w:val="both"/>
        <w:textAlignment w:val="auto"/>
        <w:rPr>
          <w:color w:val="000000" w:themeColor="text1"/>
        </w:rPr>
      </w:pPr>
      <w:r w:rsidRPr="005E219D">
        <w:rPr>
          <w:color w:val="000000" w:themeColor="text1"/>
        </w:rPr>
        <w:t xml:space="preserve">posiadania kompetencji lub uprawnień do prowadzenia określonej działalności zawodowej, </w:t>
      </w:r>
      <w:r w:rsidRPr="005E219D">
        <w:rPr>
          <w:color w:val="000000" w:themeColor="text1"/>
        </w:rPr>
        <w:br/>
        <w:t>o ile wynika to z odrębnych przepisów,</w:t>
      </w:r>
    </w:p>
    <w:p w:rsidR="0002643E" w:rsidRPr="005E219D" w:rsidRDefault="0002643E" w:rsidP="0002643E">
      <w:pPr>
        <w:pStyle w:val="Akapitzlist"/>
        <w:tabs>
          <w:tab w:val="left" w:pos="0"/>
          <w:tab w:val="left" w:pos="426"/>
        </w:tabs>
        <w:overflowPunct w:val="0"/>
        <w:autoSpaceDE w:val="0"/>
        <w:adjustRightInd w:val="0"/>
        <w:spacing w:line="360" w:lineRule="auto"/>
        <w:ind w:left="567"/>
        <w:jc w:val="both"/>
        <w:rPr>
          <w:color w:val="000000" w:themeColor="text1"/>
          <w:u w:val="single"/>
        </w:rPr>
      </w:pPr>
      <w:r w:rsidRPr="005E219D">
        <w:rPr>
          <w:color w:val="000000" w:themeColor="text1"/>
          <w:u w:val="single"/>
        </w:rPr>
        <w:t>opis sposobu dokonywania oceny spełniania tego warunku:</w:t>
      </w:r>
    </w:p>
    <w:p w:rsidR="0002643E" w:rsidRPr="005E219D" w:rsidRDefault="0002643E" w:rsidP="0002643E">
      <w:pPr>
        <w:pStyle w:val="Akapitzlist"/>
        <w:tabs>
          <w:tab w:val="left" w:pos="0"/>
          <w:tab w:val="left" w:pos="567"/>
        </w:tabs>
        <w:overflowPunct w:val="0"/>
        <w:autoSpaceDE w:val="0"/>
        <w:adjustRightInd w:val="0"/>
        <w:spacing w:line="360" w:lineRule="auto"/>
        <w:ind w:left="426" w:firstLine="141"/>
        <w:jc w:val="both"/>
        <w:rPr>
          <w:color w:val="000000" w:themeColor="text1"/>
        </w:rPr>
      </w:pPr>
      <w:r w:rsidRPr="005E219D">
        <w:rPr>
          <w:color w:val="000000" w:themeColor="text1"/>
        </w:rPr>
        <w:t>Zamawiający nie stawia wymagań w tym zakresie,</w:t>
      </w:r>
    </w:p>
    <w:p w:rsidR="0002643E" w:rsidRPr="005E219D" w:rsidRDefault="0002643E" w:rsidP="008104C6">
      <w:pPr>
        <w:pStyle w:val="Akapitzlist"/>
        <w:widowControl w:val="0"/>
        <w:numPr>
          <w:ilvl w:val="2"/>
          <w:numId w:val="106"/>
        </w:numPr>
        <w:suppressAutoHyphens w:val="0"/>
        <w:autoSpaceDE w:val="0"/>
        <w:adjustRightInd w:val="0"/>
        <w:ind w:left="567" w:hanging="283"/>
        <w:contextualSpacing/>
        <w:jc w:val="both"/>
        <w:textAlignment w:val="auto"/>
        <w:rPr>
          <w:color w:val="000000" w:themeColor="text1"/>
        </w:rPr>
      </w:pPr>
      <w:r w:rsidRPr="005E219D">
        <w:rPr>
          <w:color w:val="000000" w:themeColor="text1"/>
        </w:rPr>
        <w:t>sytuacji ekonomicznej i finansowej,</w:t>
      </w:r>
    </w:p>
    <w:p w:rsidR="0002643E" w:rsidRPr="005E219D" w:rsidRDefault="0002643E" w:rsidP="0002643E">
      <w:pPr>
        <w:pStyle w:val="Akapitzlist"/>
        <w:tabs>
          <w:tab w:val="left" w:pos="0"/>
          <w:tab w:val="left" w:pos="426"/>
        </w:tabs>
        <w:overflowPunct w:val="0"/>
        <w:autoSpaceDE w:val="0"/>
        <w:adjustRightInd w:val="0"/>
        <w:spacing w:line="360" w:lineRule="auto"/>
        <w:ind w:left="567"/>
        <w:jc w:val="both"/>
        <w:rPr>
          <w:color w:val="000000" w:themeColor="text1"/>
          <w:u w:val="single"/>
        </w:rPr>
      </w:pPr>
      <w:r w:rsidRPr="005E219D">
        <w:rPr>
          <w:color w:val="000000" w:themeColor="text1"/>
          <w:u w:val="single"/>
        </w:rPr>
        <w:t>opis sposobu dokonywania oceny spełniania tego warunku:</w:t>
      </w:r>
    </w:p>
    <w:p w:rsidR="0002643E" w:rsidRPr="005E219D" w:rsidRDefault="0002643E" w:rsidP="0002643E">
      <w:pPr>
        <w:pStyle w:val="Akapitzlist"/>
        <w:tabs>
          <w:tab w:val="left" w:pos="0"/>
          <w:tab w:val="left" w:pos="567"/>
        </w:tabs>
        <w:overflowPunct w:val="0"/>
        <w:autoSpaceDE w:val="0"/>
        <w:adjustRightInd w:val="0"/>
        <w:spacing w:line="360" w:lineRule="auto"/>
        <w:ind w:left="567"/>
        <w:jc w:val="both"/>
        <w:rPr>
          <w:color w:val="000000" w:themeColor="text1"/>
        </w:rPr>
      </w:pPr>
      <w:r w:rsidRPr="005E219D">
        <w:rPr>
          <w:color w:val="000000" w:themeColor="text1"/>
        </w:rPr>
        <w:t>Zamawiający nie stawia wymagań w tym zakresie,</w:t>
      </w:r>
    </w:p>
    <w:p w:rsidR="0002643E" w:rsidRPr="00640AF5" w:rsidRDefault="0002643E" w:rsidP="00412234">
      <w:pPr>
        <w:pStyle w:val="Akapitzlist"/>
        <w:widowControl w:val="0"/>
        <w:numPr>
          <w:ilvl w:val="2"/>
          <w:numId w:val="106"/>
        </w:numPr>
        <w:suppressAutoHyphens w:val="0"/>
        <w:autoSpaceDE w:val="0"/>
        <w:adjustRightInd w:val="0"/>
        <w:ind w:left="567" w:hanging="283"/>
        <w:contextualSpacing/>
        <w:jc w:val="both"/>
        <w:textAlignment w:val="auto"/>
        <w:rPr>
          <w:color w:val="000000" w:themeColor="text1"/>
        </w:rPr>
      </w:pPr>
      <w:r w:rsidRPr="00640AF5">
        <w:rPr>
          <w:color w:val="000000" w:themeColor="text1"/>
        </w:rPr>
        <w:t>zdolności technicznej lub zawodowej,</w:t>
      </w:r>
    </w:p>
    <w:p w:rsidR="0002643E" w:rsidRPr="00640AF5" w:rsidRDefault="0002643E" w:rsidP="00412234">
      <w:pPr>
        <w:tabs>
          <w:tab w:val="left" w:pos="426"/>
        </w:tabs>
        <w:overflowPunct w:val="0"/>
        <w:autoSpaceDE w:val="0"/>
        <w:adjustRightInd w:val="0"/>
        <w:spacing w:line="240" w:lineRule="auto"/>
        <w:ind w:left="426" w:firstLine="141"/>
        <w:jc w:val="both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  <w:r w:rsidRPr="00640AF5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 xml:space="preserve"> opis sposobu dokonywania oceny spełniania tego warunku:</w:t>
      </w:r>
    </w:p>
    <w:p w:rsidR="0002643E" w:rsidRPr="00412234" w:rsidRDefault="0002643E" w:rsidP="00412234">
      <w:pPr>
        <w:pStyle w:val="Akapitzlist"/>
        <w:tabs>
          <w:tab w:val="left" w:pos="0"/>
          <w:tab w:val="left" w:pos="567"/>
        </w:tabs>
        <w:overflowPunct w:val="0"/>
        <w:autoSpaceDE w:val="0"/>
        <w:adjustRightInd w:val="0"/>
        <w:ind w:left="567"/>
        <w:jc w:val="both"/>
        <w:rPr>
          <w:color w:val="000000" w:themeColor="text1"/>
        </w:rPr>
      </w:pPr>
      <w:r w:rsidRPr="00640AF5">
        <w:rPr>
          <w:color w:val="000000" w:themeColor="text1"/>
        </w:rPr>
        <w:t>Zamawiający nie stawia wymagań</w:t>
      </w:r>
      <w:r w:rsidRPr="005E219D">
        <w:rPr>
          <w:color w:val="000000" w:themeColor="text1"/>
        </w:rPr>
        <w:t xml:space="preserve"> w tym zakresie.</w:t>
      </w:r>
    </w:p>
    <w:p w:rsidR="0002643E" w:rsidRPr="005E219D" w:rsidRDefault="0002643E" w:rsidP="008104C6">
      <w:pPr>
        <w:pStyle w:val="Akapitzlist"/>
        <w:widowControl w:val="0"/>
        <w:numPr>
          <w:ilvl w:val="1"/>
          <w:numId w:val="106"/>
        </w:numPr>
        <w:tabs>
          <w:tab w:val="clear" w:pos="1440"/>
          <w:tab w:val="num" w:pos="1134"/>
        </w:tabs>
        <w:suppressAutoHyphens w:val="0"/>
        <w:autoSpaceDE w:val="0"/>
        <w:adjustRightInd w:val="0"/>
        <w:ind w:left="284" w:hanging="284"/>
        <w:contextualSpacing/>
        <w:jc w:val="both"/>
        <w:textAlignment w:val="auto"/>
        <w:rPr>
          <w:color w:val="000000" w:themeColor="text1"/>
        </w:rPr>
      </w:pPr>
      <w:r w:rsidRPr="005E219D">
        <w:rPr>
          <w:color w:val="000000" w:themeColor="text1"/>
        </w:rPr>
        <w:t>Zamawiający nie przewiduje wykluczenia wykonawców na podstawie przepisów art. 24 ust. 5</w:t>
      </w:r>
      <w:r w:rsidR="00E94F63">
        <w:rPr>
          <w:color w:val="000000" w:themeColor="text1"/>
        </w:rPr>
        <w:t xml:space="preserve">  </w:t>
      </w:r>
      <w:r w:rsidRPr="005E219D">
        <w:rPr>
          <w:color w:val="000000" w:themeColor="text1"/>
        </w:rPr>
        <w:t xml:space="preserve">ustawy </w:t>
      </w:r>
      <w:proofErr w:type="spellStart"/>
      <w:r w:rsidRPr="005E219D">
        <w:rPr>
          <w:color w:val="000000" w:themeColor="text1"/>
        </w:rPr>
        <w:t>Pzp</w:t>
      </w:r>
      <w:proofErr w:type="spellEnd"/>
      <w:r w:rsidRPr="005E219D">
        <w:rPr>
          <w:color w:val="000000" w:themeColor="text1"/>
        </w:rPr>
        <w:t>.</w:t>
      </w:r>
    </w:p>
    <w:p w:rsidR="0002643E" w:rsidRPr="005E219D" w:rsidRDefault="0002643E" w:rsidP="008104C6">
      <w:pPr>
        <w:pStyle w:val="Akapitzlist"/>
        <w:widowControl w:val="0"/>
        <w:numPr>
          <w:ilvl w:val="1"/>
          <w:numId w:val="106"/>
        </w:numPr>
        <w:tabs>
          <w:tab w:val="clear" w:pos="1440"/>
        </w:tabs>
        <w:suppressAutoHyphens w:val="0"/>
        <w:autoSpaceDE w:val="0"/>
        <w:adjustRightInd w:val="0"/>
        <w:ind w:left="284" w:hanging="218"/>
        <w:contextualSpacing/>
        <w:jc w:val="both"/>
        <w:textAlignment w:val="auto"/>
        <w:rPr>
          <w:color w:val="000000" w:themeColor="text1"/>
        </w:rPr>
      </w:pPr>
      <w:r w:rsidRPr="005E219D">
        <w:rPr>
          <w:color w:val="000000" w:themeColor="text1"/>
        </w:rPr>
        <w:t>Wykonawcy mogą wspólnie ubiegać się o udzielenie zamówienia. W takim przypadku wyk</w:t>
      </w:r>
      <w:r w:rsidRPr="005E219D">
        <w:rPr>
          <w:color w:val="000000" w:themeColor="text1"/>
        </w:rPr>
        <w:t>o</w:t>
      </w:r>
      <w:r w:rsidRPr="005E219D">
        <w:rPr>
          <w:color w:val="000000" w:themeColor="text1"/>
        </w:rPr>
        <w:t>nawcy ustanawiają pełnomocnika do reprezentowania ich w postępowaniu o udzielenie zam</w:t>
      </w:r>
      <w:r w:rsidRPr="005E219D">
        <w:rPr>
          <w:color w:val="000000" w:themeColor="text1"/>
        </w:rPr>
        <w:t>ó</w:t>
      </w:r>
      <w:r w:rsidRPr="005E219D">
        <w:rPr>
          <w:color w:val="000000" w:themeColor="text1"/>
        </w:rPr>
        <w:t>wienia albo reprezentowania w postępowaniu i zawarcia umowy w sprawie zamówienia public</w:t>
      </w:r>
      <w:r w:rsidRPr="005E219D">
        <w:rPr>
          <w:color w:val="000000" w:themeColor="text1"/>
        </w:rPr>
        <w:t>z</w:t>
      </w:r>
      <w:r w:rsidRPr="005E219D">
        <w:rPr>
          <w:color w:val="000000" w:themeColor="text1"/>
        </w:rPr>
        <w:t>nego. Pełnomocnictwo w formie pisemnej (oryginał lub kopia potwierdzona za zgodność z or</w:t>
      </w:r>
      <w:r w:rsidRPr="005E219D">
        <w:rPr>
          <w:color w:val="000000" w:themeColor="text1"/>
        </w:rPr>
        <w:t>y</w:t>
      </w:r>
      <w:r w:rsidRPr="005E219D">
        <w:rPr>
          <w:color w:val="000000" w:themeColor="text1"/>
        </w:rPr>
        <w:t>ginałem przez notariusza) należy dołączyć do oferty.</w:t>
      </w:r>
    </w:p>
    <w:p w:rsidR="0002643E" w:rsidRDefault="0002643E" w:rsidP="0002643E">
      <w:pPr>
        <w:pStyle w:val="Akapitzlist"/>
        <w:widowControl w:val="0"/>
        <w:numPr>
          <w:ilvl w:val="0"/>
          <w:numId w:val="108"/>
        </w:numPr>
        <w:suppressAutoHyphens w:val="0"/>
        <w:autoSpaceDE w:val="0"/>
        <w:adjustRightInd w:val="0"/>
        <w:ind w:left="709"/>
        <w:contextualSpacing/>
        <w:jc w:val="both"/>
        <w:textAlignment w:val="auto"/>
        <w:rPr>
          <w:color w:val="000000" w:themeColor="text1"/>
        </w:rPr>
      </w:pPr>
      <w:r w:rsidRPr="005E219D">
        <w:rPr>
          <w:color w:val="000000" w:themeColor="text1"/>
        </w:rPr>
        <w:t>Zamawiający wykluczy z postępowania wykonawców, którzy nie wykażą, że nie zachodzą wobec nich przesłanki określone w art. 24 ust. 1pkt 13 – 23 ustawy.</w:t>
      </w:r>
    </w:p>
    <w:p w:rsidR="00216200" w:rsidRDefault="00216200" w:rsidP="00216200">
      <w:pPr>
        <w:suppressAutoHyphens w:val="0"/>
        <w:autoSpaceDE w:val="0"/>
        <w:adjustRightInd w:val="0"/>
        <w:contextualSpacing/>
        <w:jc w:val="both"/>
        <w:textAlignment w:val="auto"/>
        <w:rPr>
          <w:color w:val="000000" w:themeColor="text1"/>
        </w:rPr>
      </w:pPr>
    </w:p>
    <w:p w:rsidR="00216200" w:rsidRDefault="00216200" w:rsidP="00216200">
      <w:pPr>
        <w:suppressAutoHyphens w:val="0"/>
        <w:autoSpaceDE w:val="0"/>
        <w:adjustRightInd w:val="0"/>
        <w:contextualSpacing/>
        <w:jc w:val="both"/>
        <w:textAlignment w:val="auto"/>
        <w:rPr>
          <w:color w:val="000000" w:themeColor="text1"/>
        </w:rPr>
      </w:pPr>
    </w:p>
    <w:p w:rsidR="00216200" w:rsidRDefault="00216200" w:rsidP="00216200">
      <w:pPr>
        <w:suppressAutoHyphens w:val="0"/>
        <w:autoSpaceDE w:val="0"/>
        <w:adjustRightInd w:val="0"/>
        <w:contextualSpacing/>
        <w:jc w:val="both"/>
        <w:textAlignment w:val="auto"/>
        <w:rPr>
          <w:color w:val="000000" w:themeColor="text1"/>
        </w:rPr>
      </w:pPr>
    </w:p>
    <w:p w:rsidR="00216200" w:rsidRDefault="00216200" w:rsidP="00216200">
      <w:pPr>
        <w:suppressAutoHyphens w:val="0"/>
        <w:autoSpaceDE w:val="0"/>
        <w:adjustRightInd w:val="0"/>
        <w:contextualSpacing/>
        <w:jc w:val="both"/>
        <w:textAlignment w:val="auto"/>
        <w:rPr>
          <w:color w:val="000000" w:themeColor="text1"/>
        </w:rPr>
      </w:pPr>
    </w:p>
    <w:p w:rsidR="008B3DA5" w:rsidRPr="005E219D" w:rsidRDefault="00FF4D4D">
      <w:pPr>
        <w:pStyle w:val="Standard"/>
        <w:pBdr>
          <w:top w:val="single" w:sz="4" w:space="1" w:color="00000A"/>
          <w:left w:val="single" w:sz="4" w:space="4" w:color="00000A"/>
          <w:bottom w:val="single" w:sz="4" w:space="0" w:color="00000A"/>
          <w:right w:val="single" w:sz="4" w:space="4" w:color="00000A"/>
        </w:pBdr>
        <w:spacing w:before="120" w:after="200"/>
        <w:ind w:left="426"/>
        <w:jc w:val="center"/>
        <w:rPr>
          <w:b/>
          <w:color w:val="000000" w:themeColor="text1"/>
        </w:rPr>
      </w:pPr>
      <w:r w:rsidRPr="005E219D">
        <w:rPr>
          <w:b/>
          <w:color w:val="000000" w:themeColor="text1"/>
        </w:rPr>
        <w:lastRenderedPageBreak/>
        <w:t>Rozdział VII</w:t>
      </w:r>
    </w:p>
    <w:p w:rsidR="008B3DA5" w:rsidRPr="005E219D" w:rsidRDefault="00FF4D4D">
      <w:pPr>
        <w:pStyle w:val="Standard"/>
        <w:pBdr>
          <w:top w:val="single" w:sz="4" w:space="1" w:color="00000A"/>
          <w:left w:val="single" w:sz="4" w:space="4" w:color="00000A"/>
          <w:bottom w:val="single" w:sz="4" w:space="0" w:color="00000A"/>
          <w:right w:val="single" w:sz="4" w:space="4" w:color="00000A"/>
        </w:pBdr>
        <w:spacing w:before="120" w:after="200"/>
        <w:ind w:left="426"/>
        <w:jc w:val="center"/>
        <w:rPr>
          <w:b/>
          <w:color w:val="000000" w:themeColor="text1"/>
        </w:rPr>
      </w:pPr>
      <w:r w:rsidRPr="005E219D">
        <w:rPr>
          <w:b/>
          <w:color w:val="000000" w:themeColor="text1"/>
        </w:rPr>
        <w:t>Oferta oraz wykaz oświadczeń i dokumentów potwierdzających spełnianie warunków udziału w postępowaniu oraz brak podstaw wykluczenia</w:t>
      </w:r>
    </w:p>
    <w:p w:rsidR="0002643E" w:rsidRPr="005E219D" w:rsidRDefault="0002643E" w:rsidP="008104C6">
      <w:pPr>
        <w:pStyle w:val="ust"/>
        <w:numPr>
          <w:ilvl w:val="0"/>
          <w:numId w:val="109"/>
        </w:numPr>
        <w:suppressAutoHyphens w:val="0"/>
        <w:autoSpaceDN/>
        <w:ind w:left="540" w:hanging="398"/>
        <w:textAlignment w:val="auto"/>
        <w:rPr>
          <w:b/>
          <w:color w:val="000000" w:themeColor="text1"/>
        </w:rPr>
      </w:pPr>
      <w:r w:rsidRPr="005E219D">
        <w:rPr>
          <w:b/>
          <w:color w:val="000000" w:themeColor="text1"/>
        </w:rPr>
        <w:t>Oferta musi zawierać</w:t>
      </w:r>
      <w:r w:rsidR="00061ACE">
        <w:rPr>
          <w:b/>
          <w:color w:val="000000" w:themeColor="text1"/>
        </w:rPr>
        <w:t xml:space="preserve"> </w:t>
      </w:r>
    </w:p>
    <w:p w:rsidR="0002643E" w:rsidRPr="005E219D" w:rsidRDefault="0002643E" w:rsidP="008104C6">
      <w:pPr>
        <w:pStyle w:val="ust"/>
        <w:numPr>
          <w:ilvl w:val="0"/>
          <w:numId w:val="110"/>
        </w:numPr>
        <w:suppressAutoHyphens w:val="0"/>
        <w:autoSpaceDN/>
        <w:textAlignment w:val="auto"/>
        <w:rPr>
          <w:color w:val="000000" w:themeColor="text1"/>
        </w:rPr>
      </w:pPr>
      <w:r w:rsidRPr="005E219D">
        <w:rPr>
          <w:b/>
          <w:color w:val="000000" w:themeColor="text1"/>
        </w:rPr>
        <w:t>Formularz ofertowy –</w:t>
      </w:r>
      <w:r w:rsidRPr="005E219D">
        <w:rPr>
          <w:color w:val="000000" w:themeColor="text1"/>
        </w:rPr>
        <w:t>Załącznik Nr 1 do SIWZ,</w:t>
      </w:r>
    </w:p>
    <w:p w:rsidR="0002643E" w:rsidRPr="005E219D" w:rsidRDefault="0002643E" w:rsidP="00CF49A1">
      <w:pPr>
        <w:pStyle w:val="ust"/>
        <w:numPr>
          <w:ilvl w:val="0"/>
          <w:numId w:val="110"/>
        </w:numPr>
        <w:suppressAutoHyphens w:val="0"/>
        <w:autoSpaceDN/>
        <w:spacing w:before="0" w:after="0"/>
        <w:textAlignment w:val="auto"/>
        <w:rPr>
          <w:color w:val="000000" w:themeColor="text1"/>
        </w:rPr>
      </w:pPr>
      <w:r w:rsidRPr="005E219D">
        <w:rPr>
          <w:b/>
          <w:color w:val="000000" w:themeColor="text1"/>
        </w:rPr>
        <w:t>Specyfikacj</w:t>
      </w:r>
      <w:r w:rsidR="00AF32FA">
        <w:rPr>
          <w:b/>
          <w:color w:val="000000" w:themeColor="text1"/>
        </w:rPr>
        <w:t>ę</w:t>
      </w:r>
      <w:r w:rsidRPr="005E219D">
        <w:rPr>
          <w:b/>
          <w:color w:val="000000" w:themeColor="text1"/>
        </w:rPr>
        <w:t xml:space="preserve"> asortymentowo – cenow</w:t>
      </w:r>
      <w:r w:rsidR="00AF32FA">
        <w:rPr>
          <w:b/>
          <w:color w:val="000000" w:themeColor="text1"/>
        </w:rPr>
        <w:t>ą</w:t>
      </w:r>
      <w:r w:rsidRPr="005E219D">
        <w:rPr>
          <w:color w:val="000000" w:themeColor="text1"/>
        </w:rPr>
        <w:t>- Załącznik Nr 1A do SIWZ;</w:t>
      </w:r>
    </w:p>
    <w:p w:rsidR="0002643E" w:rsidRPr="00EB7D66" w:rsidRDefault="0002643E" w:rsidP="00CF49A1">
      <w:pPr>
        <w:spacing w:after="0" w:line="240" w:lineRule="auto"/>
        <w:ind w:left="851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B7D6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Załącznik nr 1A – Specyfikacja sortymentowo-cenowa jest załącznikiem do formularza ofertowego – załącznik nr 1 do SIWZ i stanowi integralną część </w:t>
      </w:r>
      <w:r w:rsidR="001A0A3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oferty. Niezłożenie załącznika </w:t>
      </w:r>
      <w:r w:rsidRPr="00EB7D6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nr 1A wraz z ofertą powoduje odrzucenie oferty na podstawie art. 89 ust. 1 </w:t>
      </w:r>
      <w:proofErr w:type="spellStart"/>
      <w:r w:rsidRPr="00EB7D66">
        <w:rPr>
          <w:rFonts w:ascii="Times New Roman" w:hAnsi="Times New Roman" w:cs="Times New Roman"/>
          <w:color w:val="000000" w:themeColor="text1"/>
          <w:sz w:val="24"/>
          <w:szCs w:val="24"/>
        </w:rPr>
        <w:t>pkt</w:t>
      </w:r>
      <w:proofErr w:type="spellEnd"/>
      <w:r w:rsidRPr="00EB7D6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 ustawy </w:t>
      </w:r>
      <w:proofErr w:type="spellStart"/>
      <w:r w:rsidRPr="00EB7D66">
        <w:rPr>
          <w:rFonts w:ascii="Times New Roman" w:hAnsi="Times New Roman" w:cs="Times New Roman"/>
          <w:color w:val="000000" w:themeColor="text1"/>
          <w:sz w:val="24"/>
          <w:szCs w:val="24"/>
        </w:rPr>
        <w:t>Pzp</w:t>
      </w:r>
      <w:proofErr w:type="spellEnd"/>
      <w:r w:rsidRPr="00EB7D6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Załącznik nr 1A nie podlega procedurze uzupełnienia dokumentu na podstawie art. 26 ust. 3 ustawy </w:t>
      </w:r>
      <w:proofErr w:type="spellStart"/>
      <w:r w:rsidRPr="00EB7D66">
        <w:rPr>
          <w:rFonts w:ascii="Times New Roman" w:hAnsi="Times New Roman" w:cs="Times New Roman"/>
          <w:color w:val="000000" w:themeColor="text1"/>
          <w:sz w:val="24"/>
          <w:szCs w:val="24"/>
        </w:rPr>
        <w:t>Pzp</w:t>
      </w:r>
      <w:proofErr w:type="spellEnd"/>
      <w:r w:rsidRPr="00EB7D6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02643E" w:rsidRPr="005E219D" w:rsidRDefault="0002643E" w:rsidP="00CF49A1">
      <w:pPr>
        <w:pStyle w:val="ust"/>
        <w:numPr>
          <w:ilvl w:val="0"/>
          <w:numId w:val="110"/>
        </w:numPr>
        <w:suppressAutoHyphens w:val="0"/>
        <w:autoSpaceDN/>
        <w:spacing w:before="0" w:after="0"/>
        <w:textAlignment w:val="auto"/>
        <w:rPr>
          <w:color w:val="000000" w:themeColor="text1"/>
        </w:rPr>
      </w:pPr>
      <w:r w:rsidRPr="005E219D">
        <w:rPr>
          <w:b/>
          <w:color w:val="000000" w:themeColor="text1"/>
        </w:rPr>
        <w:t xml:space="preserve">Pełnomocnictwo </w:t>
      </w:r>
      <w:r w:rsidRPr="005E219D">
        <w:rPr>
          <w:color w:val="000000" w:themeColor="text1"/>
        </w:rPr>
        <w:t>do reprezentowania Wykonawcy w postępowaniu, jeżeli osoba repreze</w:t>
      </w:r>
      <w:r w:rsidRPr="005E219D">
        <w:rPr>
          <w:color w:val="000000" w:themeColor="text1"/>
        </w:rPr>
        <w:t>n</w:t>
      </w:r>
      <w:r w:rsidRPr="005E219D">
        <w:rPr>
          <w:color w:val="000000" w:themeColor="text1"/>
        </w:rPr>
        <w:t>tująca Wykonawcę w postępowaniu o udzielenie zamówienia nie jest wskazana jako up</w:t>
      </w:r>
      <w:r w:rsidRPr="005E219D">
        <w:rPr>
          <w:color w:val="000000" w:themeColor="text1"/>
        </w:rPr>
        <w:t>o</w:t>
      </w:r>
      <w:r w:rsidRPr="005E219D">
        <w:rPr>
          <w:color w:val="000000" w:themeColor="text1"/>
        </w:rPr>
        <w:t>ważniona do jego repre</w:t>
      </w:r>
      <w:r w:rsidR="00CF49A1">
        <w:rPr>
          <w:color w:val="000000" w:themeColor="text1"/>
        </w:rPr>
        <w:t>zentacji we właściwym rejestrze.</w:t>
      </w:r>
    </w:p>
    <w:p w:rsidR="0002643E" w:rsidRPr="005E219D" w:rsidRDefault="0002643E" w:rsidP="00CF49A1">
      <w:pPr>
        <w:pStyle w:val="ust"/>
        <w:numPr>
          <w:ilvl w:val="0"/>
          <w:numId w:val="109"/>
        </w:numPr>
        <w:suppressAutoHyphens w:val="0"/>
        <w:autoSpaceDN/>
        <w:spacing w:before="0" w:after="0"/>
        <w:ind w:left="567" w:hanging="425"/>
        <w:textAlignment w:val="auto"/>
        <w:rPr>
          <w:b/>
          <w:bCs/>
          <w:color w:val="000000" w:themeColor="text1"/>
        </w:rPr>
      </w:pPr>
      <w:r w:rsidRPr="005E219D">
        <w:rPr>
          <w:b/>
          <w:bCs/>
          <w:color w:val="000000" w:themeColor="text1"/>
        </w:rPr>
        <w:t>Wykaz oświadczeń lub dokumentów, jakie mają dostarczyć wykonawcy wraz z ofertą</w:t>
      </w:r>
      <w:r w:rsidRPr="005E219D">
        <w:rPr>
          <w:b/>
          <w:bCs/>
          <w:color w:val="000000" w:themeColor="text1"/>
        </w:rPr>
        <w:br/>
      </w:r>
      <w:r w:rsidRPr="005E219D">
        <w:rPr>
          <w:b/>
          <w:color w:val="000000" w:themeColor="text1"/>
        </w:rPr>
        <w:t>w celu wykazania braku podstaw do wykluczenia oraz odrzucenia oferty</w:t>
      </w:r>
      <w:r w:rsidRPr="005E219D">
        <w:rPr>
          <w:b/>
          <w:bCs/>
          <w:color w:val="000000" w:themeColor="text1"/>
        </w:rPr>
        <w:t>:</w:t>
      </w:r>
    </w:p>
    <w:p w:rsidR="0002643E" w:rsidRPr="005E219D" w:rsidRDefault="0002643E" w:rsidP="008104C6">
      <w:pPr>
        <w:pStyle w:val="ust"/>
        <w:numPr>
          <w:ilvl w:val="1"/>
          <w:numId w:val="109"/>
        </w:numPr>
        <w:tabs>
          <w:tab w:val="clear" w:pos="1440"/>
        </w:tabs>
        <w:suppressAutoHyphens w:val="0"/>
        <w:autoSpaceDN/>
        <w:ind w:left="851"/>
        <w:textAlignment w:val="auto"/>
        <w:rPr>
          <w:b/>
          <w:color w:val="000000" w:themeColor="text1"/>
          <w:u w:val="single"/>
        </w:rPr>
      </w:pPr>
      <w:r w:rsidRPr="005E219D">
        <w:rPr>
          <w:color w:val="000000" w:themeColor="text1"/>
        </w:rPr>
        <w:t>aktualne na dzień składania ofert oświadczenie w zakresie wskazanym w SIWZ. Inform</w:t>
      </w:r>
      <w:r w:rsidRPr="005E219D">
        <w:rPr>
          <w:color w:val="000000" w:themeColor="text1"/>
        </w:rPr>
        <w:t>a</w:t>
      </w:r>
      <w:r w:rsidRPr="005E219D">
        <w:rPr>
          <w:color w:val="000000" w:themeColor="text1"/>
        </w:rPr>
        <w:t>cje zawarte w oświadczeniu będą stanowić potwierdzenie, że wykonawca nie podlega w</w:t>
      </w:r>
      <w:r w:rsidRPr="005E219D">
        <w:rPr>
          <w:color w:val="000000" w:themeColor="text1"/>
        </w:rPr>
        <w:t>y</w:t>
      </w:r>
      <w:r w:rsidRPr="005E219D">
        <w:rPr>
          <w:color w:val="000000" w:themeColor="text1"/>
        </w:rPr>
        <w:t xml:space="preserve">kluczeniu z postępowania. Oświadczenie to wykonawca składa zgodnie </w:t>
      </w:r>
      <w:r w:rsidRPr="005E219D">
        <w:rPr>
          <w:color w:val="000000" w:themeColor="text1"/>
        </w:rPr>
        <w:br/>
        <w:t xml:space="preserve">z wzorem stanowiącym </w:t>
      </w:r>
      <w:r w:rsidRPr="005E219D">
        <w:rPr>
          <w:b/>
          <w:color w:val="000000" w:themeColor="text1"/>
        </w:rPr>
        <w:t>załącznik nr 2 do SIWZ.</w:t>
      </w:r>
    </w:p>
    <w:p w:rsidR="0002643E" w:rsidRPr="00811A97" w:rsidRDefault="0002643E" w:rsidP="008104C6">
      <w:pPr>
        <w:pStyle w:val="ust"/>
        <w:numPr>
          <w:ilvl w:val="1"/>
          <w:numId w:val="109"/>
        </w:numPr>
        <w:tabs>
          <w:tab w:val="clear" w:pos="1440"/>
        </w:tabs>
        <w:suppressAutoHyphens w:val="0"/>
        <w:autoSpaceDN/>
        <w:ind w:left="851"/>
        <w:textAlignment w:val="auto"/>
        <w:rPr>
          <w:b/>
          <w:color w:val="000000" w:themeColor="text1"/>
          <w:u w:val="single"/>
        </w:rPr>
      </w:pPr>
      <w:r w:rsidRPr="005E219D">
        <w:rPr>
          <w:color w:val="000000" w:themeColor="text1"/>
        </w:rPr>
        <w:t xml:space="preserve">w przypadku wspólnego ubiegania się o zamówienie przez wykonawców oświadczenie </w:t>
      </w:r>
      <w:r w:rsidRPr="005E219D">
        <w:rPr>
          <w:color w:val="000000" w:themeColor="text1"/>
        </w:rPr>
        <w:br/>
        <w:t xml:space="preserve">o którym mowa w </w:t>
      </w:r>
      <w:proofErr w:type="spellStart"/>
      <w:r w:rsidRPr="005E219D">
        <w:rPr>
          <w:color w:val="000000" w:themeColor="text1"/>
        </w:rPr>
        <w:t>pkt</w:t>
      </w:r>
      <w:proofErr w:type="spellEnd"/>
      <w:r w:rsidRPr="005E219D">
        <w:rPr>
          <w:color w:val="000000" w:themeColor="text1"/>
        </w:rPr>
        <w:t xml:space="preserve"> 1) składa każdy z wykonawców wspólnie ubiegających się </w:t>
      </w:r>
      <w:r w:rsidRPr="005E219D">
        <w:rPr>
          <w:color w:val="000000" w:themeColor="text1"/>
        </w:rPr>
        <w:br/>
        <w:t xml:space="preserve">o zamówienie. Oświadczenie to ma </w:t>
      </w:r>
      <w:r w:rsidRPr="00811A97">
        <w:rPr>
          <w:color w:val="000000" w:themeColor="text1"/>
        </w:rPr>
        <w:t>potwierdzać brak podstaw</w:t>
      </w:r>
      <w:r w:rsidR="003359CD">
        <w:rPr>
          <w:color w:val="000000" w:themeColor="text1"/>
        </w:rPr>
        <w:t xml:space="preserve"> </w:t>
      </w:r>
      <w:r w:rsidRPr="00811A97">
        <w:rPr>
          <w:color w:val="000000" w:themeColor="text1"/>
        </w:rPr>
        <w:t xml:space="preserve">wykluczenia w zakresie, </w:t>
      </w:r>
      <w:r w:rsidRPr="00811A97">
        <w:rPr>
          <w:color w:val="000000" w:themeColor="text1"/>
        </w:rPr>
        <w:br/>
        <w:t xml:space="preserve">w którym każdy z wykonawców wykazuje brak podstaw wykluczenia. </w:t>
      </w:r>
    </w:p>
    <w:p w:rsidR="0002643E" w:rsidRPr="00811A97" w:rsidRDefault="0002643E" w:rsidP="008104C6">
      <w:pPr>
        <w:pStyle w:val="ust"/>
        <w:numPr>
          <w:ilvl w:val="1"/>
          <w:numId w:val="109"/>
        </w:numPr>
        <w:tabs>
          <w:tab w:val="clear" w:pos="1440"/>
        </w:tabs>
        <w:suppressAutoHyphens w:val="0"/>
        <w:autoSpaceDN/>
        <w:ind w:left="851"/>
        <w:textAlignment w:val="auto"/>
        <w:rPr>
          <w:b/>
          <w:color w:val="000000" w:themeColor="text1"/>
          <w:u w:val="single"/>
        </w:rPr>
      </w:pPr>
      <w:r w:rsidRPr="00811A97">
        <w:rPr>
          <w:color w:val="000000" w:themeColor="text1"/>
        </w:rPr>
        <w:t xml:space="preserve">Wykonawca, który powołuje się na zasoby innych podmiotów, w celu wykazania braku istnienia wobec nich podstaw wykluczenia składa oświadczenie, o którym mowa w </w:t>
      </w:r>
      <w:proofErr w:type="spellStart"/>
      <w:r w:rsidRPr="00811A97">
        <w:rPr>
          <w:color w:val="000000" w:themeColor="text1"/>
        </w:rPr>
        <w:t>pkt</w:t>
      </w:r>
      <w:proofErr w:type="spellEnd"/>
      <w:r w:rsidRPr="00811A97">
        <w:rPr>
          <w:color w:val="000000" w:themeColor="text1"/>
        </w:rPr>
        <w:t xml:space="preserve"> 1) dotyczące tych podmiotów – jeżeli dotyczy. </w:t>
      </w:r>
    </w:p>
    <w:p w:rsidR="0002643E" w:rsidRPr="00811A97" w:rsidRDefault="0002643E" w:rsidP="008104C6">
      <w:pPr>
        <w:pStyle w:val="Akapitzlist"/>
        <w:widowControl w:val="0"/>
        <w:numPr>
          <w:ilvl w:val="0"/>
          <w:numId w:val="109"/>
        </w:numPr>
        <w:suppressAutoHyphens w:val="0"/>
        <w:autoSpaceDE w:val="0"/>
        <w:adjustRightInd w:val="0"/>
        <w:spacing w:before="120"/>
        <w:ind w:left="426" w:hanging="369"/>
        <w:contextualSpacing/>
        <w:jc w:val="both"/>
        <w:textAlignment w:val="auto"/>
        <w:rPr>
          <w:b/>
          <w:i/>
          <w:color w:val="000000" w:themeColor="text1"/>
        </w:rPr>
      </w:pPr>
      <w:r w:rsidRPr="00811A97">
        <w:rPr>
          <w:color w:val="000000" w:themeColor="text1"/>
        </w:rPr>
        <w:t xml:space="preserve">Wykonawca, </w:t>
      </w:r>
      <w:r w:rsidRPr="00811A97">
        <w:rPr>
          <w:b/>
          <w:color w:val="000000" w:themeColor="text1"/>
          <w:u w:val="single"/>
        </w:rPr>
        <w:t>w terminie 3 dni</w:t>
      </w:r>
      <w:r w:rsidR="00723204">
        <w:rPr>
          <w:b/>
          <w:color w:val="000000" w:themeColor="text1"/>
          <w:u w:val="single"/>
        </w:rPr>
        <w:t xml:space="preserve"> </w:t>
      </w:r>
      <w:r w:rsidRPr="00811A97">
        <w:rPr>
          <w:b/>
          <w:color w:val="000000" w:themeColor="text1"/>
          <w:u w:val="single"/>
        </w:rPr>
        <w:t>od dnia zamieszczenia na stronie internetowej informacji</w:t>
      </w:r>
      <w:r w:rsidRPr="00811A97">
        <w:rPr>
          <w:b/>
          <w:color w:val="000000" w:themeColor="text1"/>
        </w:rPr>
        <w:t xml:space="preserve">, </w:t>
      </w:r>
      <w:r w:rsidRPr="00811A97">
        <w:rPr>
          <w:b/>
          <w:color w:val="000000" w:themeColor="text1"/>
        </w:rPr>
        <w:br/>
        <w:t xml:space="preserve">o której mowa w art. 86 ust. 5 ustawy </w:t>
      </w:r>
      <w:proofErr w:type="spellStart"/>
      <w:r w:rsidRPr="00811A97">
        <w:rPr>
          <w:b/>
          <w:color w:val="000000" w:themeColor="text1"/>
        </w:rPr>
        <w:t>Pzp</w:t>
      </w:r>
      <w:proofErr w:type="spellEnd"/>
      <w:r w:rsidRPr="00811A97">
        <w:rPr>
          <w:color w:val="000000" w:themeColor="text1"/>
        </w:rPr>
        <w:t>, (</w:t>
      </w:r>
      <w:r w:rsidRPr="00811A97">
        <w:rPr>
          <w:i/>
          <w:color w:val="000000" w:themeColor="text1"/>
        </w:rPr>
        <w:t>Informacja z otwarcia ofert</w:t>
      </w:r>
      <w:r w:rsidRPr="00811A97">
        <w:rPr>
          <w:color w:val="000000" w:themeColor="text1"/>
        </w:rPr>
        <w:t>) przekazuje zam</w:t>
      </w:r>
      <w:r w:rsidRPr="00811A97">
        <w:rPr>
          <w:color w:val="000000" w:themeColor="text1"/>
        </w:rPr>
        <w:t>a</w:t>
      </w:r>
      <w:r w:rsidRPr="00811A97">
        <w:rPr>
          <w:color w:val="000000" w:themeColor="text1"/>
        </w:rPr>
        <w:t>wiającemu oświadczenie o przynależności lub braku przynależności do tej samej grupy kapit</w:t>
      </w:r>
      <w:r w:rsidRPr="00811A97">
        <w:rPr>
          <w:color w:val="000000" w:themeColor="text1"/>
        </w:rPr>
        <w:t>a</w:t>
      </w:r>
      <w:r w:rsidRPr="00811A97">
        <w:rPr>
          <w:color w:val="000000" w:themeColor="text1"/>
        </w:rPr>
        <w:t>łowej zgodnie z art. 24 ust.11 ustawy. Wraz ze złożeniem oświadczenia, wykonawca  może przedstawić dowody, że powiązania z innym wykonawcą nie prowadzą do zakłócenia konk</w:t>
      </w:r>
      <w:r w:rsidRPr="00811A97">
        <w:rPr>
          <w:color w:val="000000" w:themeColor="text1"/>
        </w:rPr>
        <w:t>u</w:t>
      </w:r>
      <w:r w:rsidRPr="00811A97">
        <w:rPr>
          <w:color w:val="000000" w:themeColor="text1"/>
        </w:rPr>
        <w:t xml:space="preserve">rencji w postępowaniu o udzielenie zamówienia - </w:t>
      </w:r>
      <w:r w:rsidRPr="00811A97">
        <w:rPr>
          <w:b/>
          <w:color w:val="000000" w:themeColor="text1"/>
        </w:rPr>
        <w:t>załącznik nr 3 do SIWZ</w:t>
      </w:r>
      <w:r w:rsidRPr="00811A97">
        <w:rPr>
          <w:color w:val="000000" w:themeColor="text1"/>
        </w:rPr>
        <w:t xml:space="preserve">– </w:t>
      </w:r>
      <w:r w:rsidRPr="00811A97">
        <w:rPr>
          <w:b/>
          <w:i/>
          <w:color w:val="000000" w:themeColor="text1"/>
        </w:rPr>
        <w:t>należy złożyć w oryginale</w:t>
      </w:r>
      <w:r w:rsidRPr="00811A97">
        <w:rPr>
          <w:color w:val="000000" w:themeColor="text1"/>
        </w:rPr>
        <w:t>.</w:t>
      </w:r>
    </w:p>
    <w:p w:rsidR="0002643E" w:rsidRPr="005E219D" w:rsidRDefault="0002643E" w:rsidP="0002643E">
      <w:pPr>
        <w:pStyle w:val="ust"/>
        <w:spacing w:line="276" w:lineRule="auto"/>
        <w:ind w:firstLine="0"/>
        <w:rPr>
          <w:b/>
          <w:color w:val="000000" w:themeColor="text1"/>
          <w:u w:val="single"/>
        </w:rPr>
      </w:pPr>
      <w:r w:rsidRPr="005E219D">
        <w:rPr>
          <w:b/>
          <w:color w:val="000000" w:themeColor="text1"/>
          <w:u w:val="single"/>
        </w:rPr>
        <w:t>Zgodnie z art. 24aa ust. 1 ustawy Prawo zamówień publicznych Zamawiający najpierw dokona oceny ofert, a następnie zbada, czy wykonawca, którego oferta została oceniona jako najkorzystniejsza, nie podlega wykluczeniu.</w:t>
      </w:r>
    </w:p>
    <w:p w:rsidR="0002643E" w:rsidRPr="00485908" w:rsidRDefault="0002643E" w:rsidP="008104C6">
      <w:pPr>
        <w:pStyle w:val="ust"/>
        <w:numPr>
          <w:ilvl w:val="0"/>
          <w:numId w:val="109"/>
        </w:numPr>
        <w:suppressAutoHyphens w:val="0"/>
        <w:autoSpaceDN/>
        <w:ind w:left="426" w:hanging="284"/>
        <w:textAlignment w:val="auto"/>
        <w:rPr>
          <w:color w:val="000000" w:themeColor="text1"/>
        </w:rPr>
      </w:pPr>
      <w:r w:rsidRPr="005E219D">
        <w:rPr>
          <w:b/>
          <w:bCs/>
          <w:color w:val="000000" w:themeColor="text1"/>
          <w:u w:val="single"/>
        </w:rPr>
        <w:t xml:space="preserve">Dokumenty składane na wezwanie </w:t>
      </w:r>
      <w:r w:rsidR="00AF32FA" w:rsidRPr="005E219D">
        <w:rPr>
          <w:b/>
          <w:bCs/>
          <w:color w:val="000000" w:themeColor="text1"/>
          <w:u w:val="single"/>
        </w:rPr>
        <w:t>zamawiaj</w:t>
      </w:r>
      <w:r w:rsidR="00AF32FA" w:rsidRPr="005E219D">
        <w:rPr>
          <w:color w:val="000000" w:themeColor="text1"/>
          <w:u w:val="single"/>
        </w:rPr>
        <w:t>ą</w:t>
      </w:r>
      <w:r w:rsidR="00AF32FA" w:rsidRPr="005E219D">
        <w:rPr>
          <w:b/>
          <w:bCs/>
          <w:color w:val="000000" w:themeColor="text1"/>
          <w:u w:val="single"/>
        </w:rPr>
        <w:t>cego.</w:t>
      </w:r>
      <w:r w:rsidR="00AF32FA" w:rsidRPr="005E219D">
        <w:rPr>
          <w:bCs/>
          <w:iCs/>
          <w:color w:val="000000" w:themeColor="text1"/>
        </w:rPr>
        <w:t xml:space="preserve"> Zgodnie</w:t>
      </w:r>
      <w:r w:rsidRPr="005E219D">
        <w:rPr>
          <w:bCs/>
          <w:iCs/>
          <w:color w:val="000000" w:themeColor="text1"/>
        </w:rPr>
        <w:t xml:space="preserve"> z art. 26 ust. 2 ustawy Prawo zamówie</w:t>
      </w:r>
      <w:r w:rsidRPr="005E219D">
        <w:rPr>
          <w:color w:val="000000" w:themeColor="text1"/>
        </w:rPr>
        <w:t xml:space="preserve">ń </w:t>
      </w:r>
      <w:r w:rsidRPr="005E219D">
        <w:rPr>
          <w:bCs/>
          <w:iCs/>
          <w:color w:val="000000" w:themeColor="text1"/>
        </w:rPr>
        <w:t xml:space="preserve">publicznych </w:t>
      </w:r>
      <w:r w:rsidRPr="005E219D">
        <w:rPr>
          <w:b/>
          <w:bCs/>
          <w:iCs/>
          <w:color w:val="000000" w:themeColor="text1"/>
        </w:rPr>
        <w:t xml:space="preserve">przed udzieleniem </w:t>
      </w:r>
      <w:r w:rsidR="00AF32FA" w:rsidRPr="005E219D">
        <w:rPr>
          <w:b/>
          <w:bCs/>
          <w:iCs/>
          <w:color w:val="000000" w:themeColor="text1"/>
        </w:rPr>
        <w:t>zamówienia Zamawia</w:t>
      </w:r>
      <w:r w:rsidR="00AF32FA" w:rsidRPr="005E219D">
        <w:rPr>
          <w:b/>
          <w:color w:val="000000" w:themeColor="text1"/>
        </w:rPr>
        <w:t>j</w:t>
      </w:r>
      <w:r w:rsidR="00AF32FA" w:rsidRPr="005E219D">
        <w:rPr>
          <w:b/>
          <w:bCs/>
          <w:iCs/>
          <w:color w:val="000000" w:themeColor="text1"/>
        </w:rPr>
        <w:t>ący</w:t>
      </w:r>
      <w:r w:rsidRPr="005E219D">
        <w:rPr>
          <w:b/>
          <w:bCs/>
          <w:iCs/>
          <w:color w:val="000000" w:themeColor="text1"/>
        </w:rPr>
        <w:t xml:space="preserve"> wezwie wykonawc</w:t>
      </w:r>
      <w:r w:rsidRPr="005E219D">
        <w:rPr>
          <w:b/>
          <w:color w:val="000000" w:themeColor="text1"/>
        </w:rPr>
        <w:t>ę</w:t>
      </w:r>
      <w:r w:rsidRPr="005E219D">
        <w:rPr>
          <w:b/>
          <w:bCs/>
          <w:iCs/>
          <w:color w:val="000000" w:themeColor="text1"/>
        </w:rPr>
        <w:t>,</w:t>
      </w:r>
      <w:r w:rsidRPr="005E219D">
        <w:rPr>
          <w:bCs/>
          <w:iCs/>
          <w:color w:val="000000" w:themeColor="text1"/>
        </w:rPr>
        <w:t xml:space="preserve"> którego oferta została najwy</w:t>
      </w:r>
      <w:r w:rsidRPr="005E219D">
        <w:rPr>
          <w:color w:val="000000" w:themeColor="text1"/>
        </w:rPr>
        <w:t>ż</w:t>
      </w:r>
      <w:r w:rsidRPr="005E219D">
        <w:rPr>
          <w:bCs/>
          <w:iCs/>
          <w:color w:val="000000" w:themeColor="text1"/>
        </w:rPr>
        <w:t>ej oceniona do zło</w:t>
      </w:r>
      <w:r w:rsidRPr="005E219D">
        <w:rPr>
          <w:color w:val="000000" w:themeColor="text1"/>
        </w:rPr>
        <w:t>ż</w:t>
      </w:r>
      <w:r w:rsidRPr="005E219D">
        <w:rPr>
          <w:bCs/>
          <w:iCs/>
          <w:color w:val="000000" w:themeColor="text1"/>
        </w:rPr>
        <w:t xml:space="preserve">enia </w:t>
      </w:r>
      <w:r w:rsidR="00AF32FA" w:rsidRPr="005E219D">
        <w:rPr>
          <w:bCs/>
          <w:iCs/>
          <w:color w:val="000000" w:themeColor="text1"/>
        </w:rPr>
        <w:t>w wyznaczonym</w:t>
      </w:r>
      <w:r w:rsidRPr="005E219D">
        <w:rPr>
          <w:bCs/>
          <w:iCs/>
          <w:color w:val="000000" w:themeColor="text1"/>
        </w:rPr>
        <w:t xml:space="preserve"> terminie, nie krótszym ni</w:t>
      </w:r>
      <w:r w:rsidRPr="005E219D">
        <w:rPr>
          <w:color w:val="000000" w:themeColor="text1"/>
        </w:rPr>
        <w:t xml:space="preserve">ż </w:t>
      </w:r>
      <w:r w:rsidRPr="005E219D">
        <w:rPr>
          <w:bCs/>
          <w:iCs/>
          <w:color w:val="000000" w:themeColor="text1"/>
        </w:rPr>
        <w:t xml:space="preserve">5 dni, </w:t>
      </w:r>
      <w:r w:rsidRPr="005E219D">
        <w:rPr>
          <w:bCs/>
          <w:iCs/>
          <w:color w:val="000000" w:themeColor="text1"/>
          <w:u w:val="single"/>
        </w:rPr>
        <w:t>aktualnych na dzie</w:t>
      </w:r>
      <w:r w:rsidRPr="005E219D">
        <w:rPr>
          <w:color w:val="000000" w:themeColor="text1"/>
          <w:u w:val="single"/>
        </w:rPr>
        <w:t xml:space="preserve">ń </w:t>
      </w:r>
      <w:r w:rsidRPr="005E219D">
        <w:rPr>
          <w:bCs/>
          <w:iCs/>
          <w:color w:val="000000" w:themeColor="text1"/>
          <w:u w:val="single"/>
        </w:rPr>
        <w:t>zło</w:t>
      </w:r>
      <w:r w:rsidRPr="005E219D">
        <w:rPr>
          <w:color w:val="000000" w:themeColor="text1"/>
          <w:u w:val="single"/>
        </w:rPr>
        <w:t>ż</w:t>
      </w:r>
      <w:r w:rsidRPr="005E219D">
        <w:rPr>
          <w:bCs/>
          <w:iCs/>
          <w:color w:val="000000" w:themeColor="text1"/>
          <w:u w:val="single"/>
        </w:rPr>
        <w:t xml:space="preserve">enia </w:t>
      </w:r>
      <w:r w:rsidR="00B55733" w:rsidRPr="005E219D">
        <w:rPr>
          <w:bCs/>
          <w:iCs/>
          <w:color w:val="000000" w:themeColor="text1"/>
          <w:u w:val="single"/>
        </w:rPr>
        <w:t xml:space="preserve">oświadczeń </w:t>
      </w:r>
      <w:r w:rsidR="00AF32FA" w:rsidRPr="005E219D">
        <w:rPr>
          <w:bCs/>
          <w:iCs/>
          <w:color w:val="000000" w:themeColor="text1"/>
          <w:u w:val="single"/>
        </w:rPr>
        <w:t>lub</w:t>
      </w:r>
      <w:r w:rsidR="00AF32FA" w:rsidRPr="005E219D">
        <w:rPr>
          <w:bCs/>
          <w:iCs/>
          <w:color w:val="000000" w:themeColor="text1"/>
        </w:rPr>
        <w:t xml:space="preserve"> dokumentów</w:t>
      </w:r>
      <w:r w:rsidRPr="005E219D">
        <w:rPr>
          <w:bCs/>
          <w:iCs/>
          <w:color w:val="000000" w:themeColor="text1"/>
        </w:rPr>
        <w:t xml:space="preserve"> potwierdzaj</w:t>
      </w:r>
      <w:r w:rsidRPr="005E219D">
        <w:rPr>
          <w:color w:val="000000" w:themeColor="text1"/>
        </w:rPr>
        <w:t>ą</w:t>
      </w:r>
      <w:r w:rsidRPr="005E219D">
        <w:rPr>
          <w:bCs/>
          <w:iCs/>
          <w:color w:val="000000" w:themeColor="text1"/>
        </w:rPr>
        <w:t>cych ok</w:t>
      </w:r>
      <w:r w:rsidRPr="005E219D">
        <w:rPr>
          <w:bCs/>
          <w:iCs/>
          <w:color w:val="000000" w:themeColor="text1"/>
        </w:rPr>
        <w:t>o</w:t>
      </w:r>
      <w:r w:rsidRPr="005E219D">
        <w:rPr>
          <w:bCs/>
          <w:iCs/>
          <w:color w:val="000000" w:themeColor="text1"/>
        </w:rPr>
        <w:t>liczno</w:t>
      </w:r>
      <w:r w:rsidRPr="005E219D">
        <w:rPr>
          <w:color w:val="000000" w:themeColor="text1"/>
        </w:rPr>
        <w:t>ś</w:t>
      </w:r>
      <w:r w:rsidRPr="005E219D">
        <w:rPr>
          <w:bCs/>
          <w:iCs/>
          <w:color w:val="000000" w:themeColor="text1"/>
        </w:rPr>
        <w:t xml:space="preserve">ci o których mowa w art. 25 ust. 1 ustawy </w:t>
      </w:r>
      <w:proofErr w:type="spellStart"/>
      <w:r w:rsidRPr="005E219D">
        <w:rPr>
          <w:bCs/>
          <w:iCs/>
          <w:color w:val="000000" w:themeColor="text1"/>
        </w:rPr>
        <w:t>Pzp</w:t>
      </w:r>
      <w:proofErr w:type="spellEnd"/>
      <w:r w:rsidRPr="005E219D">
        <w:rPr>
          <w:bCs/>
          <w:iCs/>
          <w:color w:val="000000" w:themeColor="text1"/>
        </w:rPr>
        <w:t xml:space="preserve"> tj.: </w:t>
      </w:r>
    </w:p>
    <w:p w:rsidR="00BB22CF" w:rsidRPr="00BB22CF" w:rsidRDefault="00562440" w:rsidP="00BB22CF">
      <w:pPr>
        <w:pStyle w:val="WW-Tekstpodstawowywcity2"/>
        <w:numPr>
          <w:ilvl w:val="1"/>
          <w:numId w:val="96"/>
        </w:numPr>
        <w:ind w:left="993" w:firstLine="0"/>
        <w:textAlignment w:val="auto"/>
        <w:rPr>
          <w:rFonts w:ascii="Times New Roman" w:hAnsi="Times New Roman" w:cs="Times New Roman"/>
          <w:szCs w:val="24"/>
        </w:rPr>
      </w:pPr>
      <w:r w:rsidRPr="00BB22CF">
        <w:rPr>
          <w:rFonts w:ascii="Times New Roman" w:hAnsi="Times New Roman" w:cs="Times New Roman"/>
          <w:szCs w:val="24"/>
        </w:rPr>
        <w:t xml:space="preserve">oświadczenia i dokumenty potwierdzające, że oferowane dostawy odpowiadają </w:t>
      </w:r>
    </w:p>
    <w:p w:rsidR="00BB22CF" w:rsidRDefault="00562440" w:rsidP="00BB22CF">
      <w:pPr>
        <w:pStyle w:val="WW-Tekstpodstawowywcity2"/>
        <w:ind w:left="993" w:firstLine="0"/>
        <w:textAlignment w:val="auto"/>
      </w:pPr>
      <w:r w:rsidRPr="00BB22CF">
        <w:rPr>
          <w:rFonts w:ascii="Times New Roman" w:hAnsi="Times New Roman" w:cs="Times New Roman"/>
          <w:szCs w:val="24"/>
        </w:rPr>
        <w:t>wymaganiom określonym</w:t>
      </w:r>
      <w:r w:rsidRPr="000615DD">
        <w:t xml:space="preserve"> przez zamawiającego zgodnie z wzorem stanowiącym </w:t>
      </w:r>
    </w:p>
    <w:p w:rsidR="00562440" w:rsidRPr="000615DD" w:rsidRDefault="00562440" w:rsidP="00BB22CF">
      <w:pPr>
        <w:pStyle w:val="WW-Tekstpodstawowywcity2"/>
        <w:ind w:left="993" w:firstLine="0"/>
        <w:textAlignment w:val="auto"/>
      </w:pPr>
      <w:r w:rsidRPr="000615DD">
        <w:t xml:space="preserve">załącznik nr </w:t>
      </w:r>
      <w:r w:rsidR="00163A1C" w:rsidRPr="000615DD">
        <w:t>4</w:t>
      </w:r>
      <w:r w:rsidRPr="000615DD">
        <w:t xml:space="preserve"> do SIWZ :</w:t>
      </w:r>
      <w:bookmarkStart w:id="0" w:name="_GoBack"/>
      <w:bookmarkEnd w:id="0"/>
    </w:p>
    <w:p w:rsidR="00562440" w:rsidRPr="000615DD" w:rsidRDefault="005F5DD7" w:rsidP="00BB22CF">
      <w:pPr>
        <w:pStyle w:val="Akapitzlist"/>
        <w:numPr>
          <w:ilvl w:val="0"/>
          <w:numId w:val="97"/>
        </w:numPr>
        <w:ind w:left="1418" w:hanging="284"/>
        <w:jc w:val="both"/>
      </w:pPr>
      <w:r>
        <w:lastRenderedPageBreak/>
        <w:t xml:space="preserve"> </w:t>
      </w:r>
      <w:r w:rsidR="00562440" w:rsidRPr="000615DD">
        <w:t xml:space="preserve">jest dopuszczony do stosowania na terenie Polski (zgodnie z przepisami ustawy z </w:t>
      </w:r>
      <w:r>
        <w:t xml:space="preserve"> </w:t>
      </w:r>
      <w:r w:rsidR="00562440" w:rsidRPr="000615DD">
        <w:t>dnia 20 maja 2010 r. o wyrobach medycznych),*</w:t>
      </w:r>
    </w:p>
    <w:p w:rsidR="00562440" w:rsidRPr="000615DD" w:rsidRDefault="00562440" w:rsidP="00BB22CF">
      <w:pPr>
        <w:pStyle w:val="Akapitzlist"/>
        <w:numPr>
          <w:ilvl w:val="0"/>
          <w:numId w:val="90"/>
        </w:numPr>
        <w:ind w:left="1418" w:hanging="284"/>
        <w:jc w:val="both"/>
      </w:pPr>
      <w:r w:rsidRPr="000615DD">
        <w:t>posiada świadectwa dopuszczenia do obrotu na terenie Polski, to jest: deklarację zgodności (</w:t>
      </w:r>
      <w:proofErr w:type="spellStart"/>
      <w:r w:rsidRPr="000615DD">
        <w:t>Declaration</w:t>
      </w:r>
      <w:proofErr w:type="spellEnd"/>
      <w:r w:rsidRPr="000615DD">
        <w:t xml:space="preserve"> of </w:t>
      </w:r>
      <w:proofErr w:type="spellStart"/>
      <w:r w:rsidRPr="000615DD">
        <w:t>Confirmity</w:t>
      </w:r>
      <w:proofErr w:type="spellEnd"/>
      <w:r w:rsidRPr="000615DD">
        <w:t>) z CE lub samo świadectwo CE,*</w:t>
      </w:r>
    </w:p>
    <w:p w:rsidR="00562440" w:rsidRPr="00A066E0" w:rsidRDefault="005F5DD7" w:rsidP="00562440">
      <w:pPr>
        <w:pStyle w:val="Akapitzlist"/>
        <w:numPr>
          <w:ilvl w:val="0"/>
          <w:numId w:val="90"/>
        </w:numPr>
        <w:tabs>
          <w:tab w:val="left" w:pos="852"/>
          <w:tab w:val="left" w:pos="1277"/>
          <w:tab w:val="left" w:pos="1419"/>
        </w:tabs>
        <w:ind w:left="1418" w:hanging="284"/>
        <w:jc w:val="both"/>
      </w:pPr>
      <w:r>
        <w:t xml:space="preserve">   </w:t>
      </w:r>
      <w:r w:rsidR="00562440" w:rsidRPr="000615DD">
        <w:t>nie został sklasyfikowany jako wyrób medyczny i zgod</w:t>
      </w:r>
      <w:r w:rsidR="007601A9">
        <w:t xml:space="preserve">nie z dyrektywami europejskimi </w:t>
      </w:r>
      <w:r w:rsidR="00562440" w:rsidRPr="000615DD">
        <w:t xml:space="preserve">i ustawą o wyrobach medycznych nie objęty deklaracjami zgodności i nie podlega żadnemu wpisowi, Zamawiający wymaga złożenia stosownego </w:t>
      </w:r>
      <w:r w:rsidR="00562440" w:rsidRPr="00A066E0">
        <w:t>oświadczenia.*</w:t>
      </w:r>
    </w:p>
    <w:p w:rsidR="00071D97" w:rsidRPr="00A066E0" w:rsidRDefault="00430177" w:rsidP="00BB22CF">
      <w:pPr>
        <w:pStyle w:val="Akapitzlist"/>
        <w:numPr>
          <w:ilvl w:val="1"/>
          <w:numId w:val="96"/>
        </w:numPr>
        <w:tabs>
          <w:tab w:val="left" w:pos="426"/>
          <w:tab w:val="left" w:pos="709"/>
        </w:tabs>
        <w:ind w:hanging="447"/>
        <w:jc w:val="both"/>
        <w:rPr>
          <w:b/>
          <w:color w:val="000000" w:themeColor="text1"/>
        </w:rPr>
      </w:pPr>
      <w:r w:rsidRPr="00A066E0">
        <w:t>katalogów lub kart charakterystyki lub innych dokumentów potwierdzających s</w:t>
      </w:r>
      <w:r w:rsidR="000A1C30" w:rsidRPr="00A066E0">
        <w:t>pełnienie warunku równoważności</w:t>
      </w:r>
      <w:r w:rsidR="00562440" w:rsidRPr="00A066E0">
        <w:rPr>
          <w:b/>
          <w:color w:val="000000" w:themeColor="text1"/>
        </w:rPr>
        <w:t xml:space="preserve"> – </w:t>
      </w:r>
      <w:r w:rsidR="00453447" w:rsidRPr="00A066E0">
        <w:rPr>
          <w:b/>
          <w:color w:val="000000" w:themeColor="text1"/>
        </w:rPr>
        <w:t xml:space="preserve">zapis </w:t>
      </w:r>
      <w:r w:rsidR="00562440" w:rsidRPr="00A066E0">
        <w:rPr>
          <w:b/>
          <w:color w:val="000000" w:themeColor="text1"/>
        </w:rPr>
        <w:t>dotyczy</w:t>
      </w:r>
      <w:r w:rsidR="00EB7D66" w:rsidRPr="00A066E0">
        <w:rPr>
          <w:b/>
          <w:color w:val="000000" w:themeColor="text1"/>
        </w:rPr>
        <w:t xml:space="preserve"> zaoferowania w częściach nr</w:t>
      </w:r>
      <w:r w:rsidR="00113B40">
        <w:rPr>
          <w:b/>
          <w:color w:val="000000" w:themeColor="text1"/>
        </w:rPr>
        <w:t>:</w:t>
      </w:r>
      <w:r w:rsidR="00562440" w:rsidRPr="00A066E0">
        <w:rPr>
          <w:b/>
          <w:color w:val="000000" w:themeColor="text1"/>
        </w:rPr>
        <w:t xml:space="preserve"> 1,</w:t>
      </w:r>
      <w:r w:rsidR="00B00893">
        <w:rPr>
          <w:b/>
          <w:color w:val="000000" w:themeColor="text1"/>
        </w:rPr>
        <w:t xml:space="preserve"> </w:t>
      </w:r>
      <w:r w:rsidR="00562440" w:rsidRPr="00A066E0">
        <w:rPr>
          <w:b/>
          <w:color w:val="000000" w:themeColor="text1"/>
        </w:rPr>
        <w:t>2,</w:t>
      </w:r>
      <w:r w:rsidR="00B00893">
        <w:rPr>
          <w:b/>
          <w:color w:val="000000" w:themeColor="text1"/>
        </w:rPr>
        <w:t xml:space="preserve"> </w:t>
      </w:r>
      <w:r w:rsidR="00562440" w:rsidRPr="00A066E0">
        <w:rPr>
          <w:b/>
          <w:color w:val="000000" w:themeColor="text1"/>
        </w:rPr>
        <w:t>3,</w:t>
      </w:r>
      <w:r w:rsidR="00B00893">
        <w:rPr>
          <w:b/>
          <w:color w:val="000000" w:themeColor="text1"/>
        </w:rPr>
        <w:t xml:space="preserve"> </w:t>
      </w:r>
      <w:r w:rsidR="00562440" w:rsidRPr="00A066E0">
        <w:rPr>
          <w:b/>
          <w:color w:val="000000" w:themeColor="text1"/>
        </w:rPr>
        <w:t>4,</w:t>
      </w:r>
      <w:r w:rsidR="00B00893">
        <w:rPr>
          <w:b/>
          <w:color w:val="000000" w:themeColor="text1"/>
        </w:rPr>
        <w:t xml:space="preserve"> </w:t>
      </w:r>
      <w:r w:rsidR="00562440" w:rsidRPr="00A066E0">
        <w:rPr>
          <w:b/>
          <w:color w:val="000000" w:themeColor="text1"/>
        </w:rPr>
        <w:t>5,</w:t>
      </w:r>
      <w:r w:rsidR="00B00893">
        <w:rPr>
          <w:b/>
          <w:color w:val="000000" w:themeColor="text1"/>
        </w:rPr>
        <w:t xml:space="preserve"> </w:t>
      </w:r>
      <w:r w:rsidR="00562440" w:rsidRPr="00A066E0">
        <w:rPr>
          <w:b/>
          <w:color w:val="000000" w:themeColor="text1"/>
        </w:rPr>
        <w:t>6,</w:t>
      </w:r>
      <w:r w:rsidR="00B00893">
        <w:rPr>
          <w:b/>
          <w:color w:val="000000" w:themeColor="text1"/>
        </w:rPr>
        <w:t xml:space="preserve"> </w:t>
      </w:r>
      <w:r w:rsidR="00562440" w:rsidRPr="00A066E0">
        <w:rPr>
          <w:b/>
          <w:color w:val="000000" w:themeColor="text1"/>
        </w:rPr>
        <w:t>7,</w:t>
      </w:r>
      <w:r w:rsidR="00B00893">
        <w:rPr>
          <w:b/>
          <w:color w:val="000000" w:themeColor="text1"/>
        </w:rPr>
        <w:t xml:space="preserve"> </w:t>
      </w:r>
      <w:r w:rsidR="00562440" w:rsidRPr="00A066E0">
        <w:rPr>
          <w:b/>
          <w:color w:val="000000" w:themeColor="text1"/>
        </w:rPr>
        <w:t>8,</w:t>
      </w:r>
      <w:r w:rsidR="00B00893">
        <w:rPr>
          <w:b/>
          <w:color w:val="000000" w:themeColor="text1"/>
        </w:rPr>
        <w:t xml:space="preserve"> </w:t>
      </w:r>
      <w:r w:rsidR="00562440" w:rsidRPr="00A066E0">
        <w:rPr>
          <w:b/>
          <w:color w:val="000000" w:themeColor="text1"/>
        </w:rPr>
        <w:t>9,</w:t>
      </w:r>
      <w:r w:rsidR="00B00893">
        <w:rPr>
          <w:b/>
          <w:color w:val="000000" w:themeColor="text1"/>
        </w:rPr>
        <w:t xml:space="preserve"> </w:t>
      </w:r>
      <w:r w:rsidR="00562440" w:rsidRPr="00A066E0">
        <w:rPr>
          <w:b/>
          <w:color w:val="000000" w:themeColor="text1"/>
        </w:rPr>
        <w:t>10,</w:t>
      </w:r>
      <w:r w:rsidR="00B00893">
        <w:rPr>
          <w:b/>
          <w:color w:val="000000" w:themeColor="text1"/>
        </w:rPr>
        <w:t xml:space="preserve"> </w:t>
      </w:r>
      <w:r w:rsidR="00562440" w:rsidRPr="00A066E0">
        <w:rPr>
          <w:b/>
          <w:color w:val="000000" w:themeColor="text1"/>
        </w:rPr>
        <w:t>11,</w:t>
      </w:r>
      <w:r w:rsidR="00B00893">
        <w:rPr>
          <w:b/>
          <w:color w:val="000000" w:themeColor="text1"/>
        </w:rPr>
        <w:t xml:space="preserve"> </w:t>
      </w:r>
      <w:r w:rsidR="00562440" w:rsidRPr="00A066E0">
        <w:rPr>
          <w:b/>
          <w:color w:val="000000" w:themeColor="text1"/>
        </w:rPr>
        <w:t>12,</w:t>
      </w:r>
      <w:r w:rsidR="00B00893">
        <w:rPr>
          <w:b/>
          <w:color w:val="000000" w:themeColor="text1"/>
        </w:rPr>
        <w:t xml:space="preserve"> </w:t>
      </w:r>
      <w:r w:rsidR="00562440" w:rsidRPr="00A066E0">
        <w:rPr>
          <w:b/>
          <w:color w:val="000000" w:themeColor="text1"/>
        </w:rPr>
        <w:t>13,</w:t>
      </w:r>
      <w:r w:rsidR="00B00893">
        <w:rPr>
          <w:b/>
          <w:color w:val="000000" w:themeColor="text1"/>
        </w:rPr>
        <w:t xml:space="preserve"> </w:t>
      </w:r>
      <w:r w:rsidR="00562440" w:rsidRPr="00A066E0">
        <w:rPr>
          <w:b/>
          <w:color w:val="000000" w:themeColor="text1"/>
        </w:rPr>
        <w:t>14,</w:t>
      </w:r>
      <w:r w:rsidR="00B00893">
        <w:rPr>
          <w:b/>
          <w:color w:val="000000" w:themeColor="text1"/>
        </w:rPr>
        <w:t xml:space="preserve"> </w:t>
      </w:r>
      <w:r w:rsidR="00562440" w:rsidRPr="00A066E0">
        <w:rPr>
          <w:b/>
          <w:color w:val="000000" w:themeColor="text1"/>
        </w:rPr>
        <w:t>15,</w:t>
      </w:r>
      <w:r w:rsidR="00B00893">
        <w:rPr>
          <w:b/>
          <w:color w:val="000000" w:themeColor="text1"/>
        </w:rPr>
        <w:t xml:space="preserve"> </w:t>
      </w:r>
      <w:r w:rsidR="00562440" w:rsidRPr="00A066E0">
        <w:rPr>
          <w:b/>
          <w:color w:val="000000" w:themeColor="text1"/>
        </w:rPr>
        <w:t>16</w:t>
      </w:r>
      <w:r w:rsidR="00EB7D66" w:rsidRPr="00A066E0">
        <w:rPr>
          <w:b/>
          <w:color w:val="000000" w:themeColor="text1"/>
        </w:rPr>
        <w:t xml:space="preserve"> odczynników</w:t>
      </w:r>
      <w:r w:rsidR="0085401E" w:rsidRPr="00A066E0">
        <w:rPr>
          <w:b/>
          <w:color w:val="000000" w:themeColor="text1"/>
        </w:rPr>
        <w:t xml:space="preserve"> i</w:t>
      </w:r>
      <w:r w:rsidR="00EB7D66" w:rsidRPr="00A066E0">
        <w:rPr>
          <w:b/>
          <w:color w:val="000000" w:themeColor="text1"/>
        </w:rPr>
        <w:t xml:space="preserve"> materiałów zużywalnych </w:t>
      </w:r>
      <w:r w:rsidR="00EB7D66" w:rsidRPr="00A066E0">
        <w:rPr>
          <w:b/>
          <w:color w:val="000000" w:themeColor="text1"/>
          <w:sz w:val="22"/>
        </w:rPr>
        <w:t>RÓWNOWAŻNYCH.</w:t>
      </w:r>
      <w:r w:rsidR="00EA63CD" w:rsidRPr="00A066E0">
        <w:rPr>
          <w:b/>
          <w:color w:val="000000" w:themeColor="text1"/>
          <w:sz w:val="22"/>
        </w:rPr>
        <w:t xml:space="preserve"> </w:t>
      </w:r>
    </w:p>
    <w:p w:rsidR="0002643E" w:rsidRPr="00285A50" w:rsidRDefault="0092444F" w:rsidP="00285A50">
      <w:pPr>
        <w:pStyle w:val="Akapitzlist"/>
        <w:numPr>
          <w:ilvl w:val="1"/>
          <w:numId w:val="96"/>
        </w:numPr>
        <w:tabs>
          <w:tab w:val="left" w:pos="426"/>
          <w:tab w:val="left" w:pos="709"/>
        </w:tabs>
        <w:ind w:hanging="447"/>
        <w:jc w:val="both"/>
        <w:rPr>
          <w:b/>
          <w:color w:val="000000" w:themeColor="text1"/>
        </w:rPr>
      </w:pPr>
      <w:r w:rsidRPr="00A066E0">
        <w:rPr>
          <w:bCs/>
          <w:color w:val="000000"/>
        </w:rPr>
        <w:t>l</w:t>
      </w:r>
      <w:r w:rsidR="004549FB" w:rsidRPr="00A066E0">
        <w:rPr>
          <w:bCs/>
          <w:color w:val="000000"/>
        </w:rPr>
        <w:t xml:space="preserve">isty cytowań </w:t>
      </w:r>
      <w:r w:rsidR="00071D97" w:rsidRPr="00A066E0">
        <w:rPr>
          <w:bCs/>
          <w:color w:val="000000"/>
        </w:rPr>
        <w:t xml:space="preserve">– </w:t>
      </w:r>
      <w:r w:rsidR="00F83849" w:rsidRPr="00A066E0">
        <w:rPr>
          <w:b/>
          <w:color w:val="000000" w:themeColor="text1"/>
        </w:rPr>
        <w:t>zapis dotyczy zaoferowania w częściach nr</w:t>
      </w:r>
      <w:r w:rsidR="00113B40">
        <w:rPr>
          <w:b/>
          <w:color w:val="000000" w:themeColor="text1"/>
        </w:rPr>
        <w:t>:</w:t>
      </w:r>
      <w:r w:rsidR="00F83849" w:rsidRPr="00A066E0">
        <w:rPr>
          <w:b/>
          <w:color w:val="000000" w:themeColor="text1"/>
        </w:rPr>
        <w:t xml:space="preserve"> </w:t>
      </w:r>
      <w:r w:rsidR="00071D97" w:rsidRPr="00A066E0">
        <w:rPr>
          <w:b/>
          <w:bCs/>
          <w:color w:val="000000"/>
        </w:rPr>
        <w:t>1,</w:t>
      </w:r>
      <w:r w:rsidR="00B6374B">
        <w:rPr>
          <w:b/>
          <w:bCs/>
          <w:color w:val="000000"/>
        </w:rPr>
        <w:t xml:space="preserve"> </w:t>
      </w:r>
      <w:r w:rsidR="00071D97" w:rsidRPr="00A066E0">
        <w:rPr>
          <w:b/>
          <w:bCs/>
          <w:color w:val="000000"/>
        </w:rPr>
        <w:t>3,</w:t>
      </w:r>
      <w:r w:rsidR="00B6374B">
        <w:rPr>
          <w:b/>
          <w:bCs/>
          <w:color w:val="000000"/>
        </w:rPr>
        <w:t xml:space="preserve"> </w:t>
      </w:r>
      <w:r w:rsidR="00071D97" w:rsidRPr="00A066E0">
        <w:rPr>
          <w:b/>
          <w:bCs/>
          <w:color w:val="000000"/>
        </w:rPr>
        <w:t>4,</w:t>
      </w:r>
      <w:r w:rsidR="00B6374B">
        <w:rPr>
          <w:b/>
          <w:bCs/>
          <w:color w:val="000000"/>
        </w:rPr>
        <w:t xml:space="preserve"> </w:t>
      </w:r>
      <w:r w:rsidR="00071D97" w:rsidRPr="00A066E0">
        <w:rPr>
          <w:b/>
          <w:bCs/>
          <w:color w:val="000000"/>
        </w:rPr>
        <w:t>5,</w:t>
      </w:r>
      <w:r w:rsidR="00B6374B">
        <w:rPr>
          <w:b/>
          <w:bCs/>
          <w:color w:val="000000"/>
        </w:rPr>
        <w:t xml:space="preserve"> </w:t>
      </w:r>
      <w:r w:rsidR="00B4173D">
        <w:rPr>
          <w:b/>
          <w:bCs/>
          <w:color w:val="000000"/>
        </w:rPr>
        <w:t xml:space="preserve">                       </w:t>
      </w:r>
      <w:r w:rsidR="00071D97" w:rsidRPr="00A066E0">
        <w:rPr>
          <w:b/>
          <w:bCs/>
          <w:color w:val="000000"/>
        </w:rPr>
        <w:t>7</w:t>
      </w:r>
      <w:r w:rsidR="00071D97" w:rsidRPr="0046065B">
        <w:rPr>
          <w:b/>
          <w:bCs/>
          <w:color w:val="000000"/>
        </w:rPr>
        <w:t>,</w:t>
      </w:r>
      <w:r w:rsidR="00B6374B">
        <w:rPr>
          <w:b/>
          <w:bCs/>
          <w:color w:val="000000"/>
        </w:rPr>
        <w:t xml:space="preserve"> </w:t>
      </w:r>
      <w:r w:rsidR="00071D97" w:rsidRPr="00A066E0">
        <w:rPr>
          <w:b/>
          <w:bCs/>
          <w:color w:val="000000"/>
        </w:rPr>
        <w:t>10,</w:t>
      </w:r>
      <w:r w:rsidR="00B6374B">
        <w:rPr>
          <w:b/>
          <w:bCs/>
          <w:color w:val="000000"/>
        </w:rPr>
        <w:t xml:space="preserve"> </w:t>
      </w:r>
      <w:r w:rsidR="00071D97" w:rsidRPr="00A066E0">
        <w:rPr>
          <w:b/>
          <w:bCs/>
          <w:color w:val="000000"/>
        </w:rPr>
        <w:t>11,</w:t>
      </w:r>
      <w:r w:rsidR="00B6374B">
        <w:rPr>
          <w:b/>
          <w:bCs/>
          <w:color w:val="000000"/>
        </w:rPr>
        <w:t xml:space="preserve"> </w:t>
      </w:r>
      <w:r w:rsidR="00071D97" w:rsidRPr="00A066E0">
        <w:rPr>
          <w:b/>
          <w:bCs/>
          <w:color w:val="000000"/>
        </w:rPr>
        <w:t>14</w:t>
      </w:r>
      <w:r w:rsidR="00F83849" w:rsidRPr="00A066E0">
        <w:rPr>
          <w:b/>
          <w:color w:val="000000" w:themeColor="text1"/>
        </w:rPr>
        <w:t xml:space="preserve"> odczynników i materiałów zużywalnych</w:t>
      </w:r>
      <w:r w:rsidR="00B6374B">
        <w:rPr>
          <w:b/>
          <w:color w:val="000000" w:themeColor="text1"/>
        </w:rPr>
        <w:t xml:space="preserve"> </w:t>
      </w:r>
      <w:r w:rsidR="00F83849" w:rsidRPr="00A066E0">
        <w:rPr>
          <w:b/>
          <w:color w:val="000000" w:themeColor="text1"/>
          <w:sz w:val="22"/>
        </w:rPr>
        <w:t xml:space="preserve">RÓWNOWAŻNYCH. </w:t>
      </w:r>
    </w:p>
    <w:p w:rsidR="0002643E" w:rsidRPr="005E219D" w:rsidRDefault="0002643E" w:rsidP="008104C6">
      <w:pPr>
        <w:pStyle w:val="Akapitzlist"/>
        <w:widowControl w:val="0"/>
        <w:numPr>
          <w:ilvl w:val="0"/>
          <w:numId w:val="109"/>
        </w:numPr>
        <w:suppressAutoHyphens w:val="0"/>
        <w:autoSpaceDE w:val="0"/>
        <w:adjustRightInd w:val="0"/>
        <w:spacing w:before="120"/>
        <w:ind w:left="426" w:hanging="426"/>
        <w:contextualSpacing/>
        <w:jc w:val="both"/>
        <w:textAlignment w:val="auto"/>
        <w:rPr>
          <w:color w:val="000000" w:themeColor="text1"/>
        </w:rPr>
      </w:pPr>
      <w:r w:rsidRPr="005E219D">
        <w:rPr>
          <w:color w:val="000000" w:themeColor="text1"/>
        </w:rPr>
        <w:t xml:space="preserve">W przypadku wskazania przez wykonawcę dostępności oświadczeń lub dokumentów, </w:t>
      </w:r>
      <w:r w:rsidRPr="005E219D">
        <w:rPr>
          <w:color w:val="000000" w:themeColor="text1"/>
        </w:rPr>
        <w:br/>
        <w:t>o których</w:t>
      </w:r>
      <w:r w:rsidR="00AE49C2">
        <w:rPr>
          <w:color w:val="000000" w:themeColor="text1"/>
        </w:rPr>
        <w:t xml:space="preserve"> </w:t>
      </w:r>
      <w:r w:rsidRPr="005E219D">
        <w:rPr>
          <w:color w:val="000000" w:themeColor="text1"/>
        </w:rPr>
        <w:t>mowa w Rozdziale VII SIWZ w formie elektronicznej pod określonymi adresami i</w:t>
      </w:r>
      <w:r w:rsidRPr="005E219D">
        <w:rPr>
          <w:color w:val="000000" w:themeColor="text1"/>
        </w:rPr>
        <w:t>n</w:t>
      </w:r>
      <w:r w:rsidRPr="005E219D">
        <w:rPr>
          <w:color w:val="000000" w:themeColor="text1"/>
        </w:rPr>
        <w:t>ternetowymi</w:t>
      </w:r>
      <w:r w:rsidR="00AE49C2">
        <w:rPr>
          <w:color w:val="000000" w:themeColor="text1"/>
        </w:rPr>
        <w:t xml:space="preserve"> </w:t>
      </w:r>
      <w:r w:rsidRPr="005E219D">
        <w:rPr>
          <w:color w:val="000000" w:themeColor="text1"/>
        </w:rPr>
        <w:t xml:space="preserve">ogólnodostępnych i bezpłatnych baz danych, zamawiający pobiera samodzielnie z tych baz </w:t>
      </w:r>
      <w:r w:rsidR="00F51545" w:rsidRPr="005E219D">
        <w:rPr>
          <w:color w:val="000000" w:themeColor="text1"/>
        </w:rPr>
        <w:t>danych wskazane</w:t>
      </w:r>
      <w:r w:rsidRPr="005E219D">
        <w:rPr>
          <w:color w:val="000000" w:themeColor="text1"/>
        </w:rPr>
        <w:t xml:space="preserve"> przez wykonawcę oświadczenia lub dokumenty. Jeżeli</w:t>
      </w:r>
      <w:ins w:id="1" w:author="mblonska" w:date="2018-09-07T12:34:00Z">
        <w:r w:rsidR="00C13947">
          <w:rPr>
            <w:color w:val="000000" w:themeColor="text1"/>
          </w:rPr>
          <w:t xml:space="preserve"> </w:t>
        </w:r>
      </w:ins>
      <w:r w:rsidRPr="005E219D">
        <w:rPr>
          <w:color w:val="000000" w:themeColor="text1"/>
        </w:rPr>
        <w:t>oświadczenia</w:t>
      </w:r>
      <w:ins w:id="2" w:author="mblonska" w:date="2018-09-07T12:35:00Z">
        <w:r w:rsidR="00C13947">
          <w:rPr>
            <w:color w:val="000000" w:themeColor="text1"/>
          </w:rPr>
          <w:t xml:space="preserve"> </w:t>
        </w:r>
      </w:ins>
      <w:r w:rsidRPr="005E219D">
        <w:rPr>
          <w:color w:val="000000" w:themeColor="text1"/>
        </w:rPr>
        <w:t>i dokumenty,</w:t>
      </w:r>
      <w:r w:rsidR="00C13947">
        <w:rPr>
          <w:color w:val="000000" w:themeColor="text1"/>
        </w:rPr>
        <w:t xml:space="preserve"> </w:t>
      </w:r>
      <w:r w:rsidRPr="005E219D">
        <w:rPr>
          <w:color w:val="000000" w:themeColor="text1"/>
        </w:rPr>
        <w:t>o których mowa w zdaniu pierwszym są sporządzone w języku obcym wykona</w:t>
      </w:r>
      <w:r w:rsidRPr="005E219D">
        <w:rPr>
          <w:color w:val="000000" w:themeColor="text1"/>
        </w:rPr>
        <w:t>w</w:t>
      </w:r>
      <w:r w:rsidRPr="005E219D">
        <w:rPr>
          <w:color w:val="000000" w:themeColor="text1"/>
        </w:rPr>
        <w:t xml:space="preserve">ca zobowiązany </w:t>
      </w:r>
      <w:r w:rsidR="00F51545" w:rsidRPr="005E219D">
        <w:rPr>
          <w:color w:val="000000" w:themeColor="text1"/>
        </w:rPr>
        <w:t>jest do</w:t>
      </w:r>
      <w:r w:rsidRPr="005E219D">
        <w:rPr>
          <w:color w:val="000000" w:themeColor="text1"/>
        </w:rPr>
        <w:t xml:space="preserve"> przedstawienia ich tłumaczenia na język polski.</w:t>
      </w:r>
    </w:p>
    <w:p w:rsidR="0002643E" w:rsidRPr="005E219D" w:rsidRDefault="0097623C" w:rsidP="008104C6">
      <w:pPr>
        <w:pStyle w:val="tekst"/>
        <w:numPr>
          <w:ilvl w:val="0"/>
          <w:numId w:val="109"/>
        </w:numPr>
        <w:suppressLineNumbers w:val="0"/>
        <w:tabs>
          <w:tab w:val="left" w:pos="-2977"/>
          <w:tab w:val="left" w:pos="-2127"/>
        </w:tabs>
        <w:suppressAutoHyphens w:val="0"/>
        <w:autoSpaceDN/>
        <w:spacing w:before="0" w:after="0"/>
        <w:ind w:left="284"/>
        <w:textAlignment w:val="auto"/>
        <w:rPr>
          <w:color w:val="000000" w:themeColor="text1"/>
        </w:rPr>
      </w:pPr>
      <w:r>
        <w:rPr>
          <w:b/>
          <w:iCs/>
          <w:color w:val="000000" w:themeColor="text1"/>
        </w:rPr>
        <w:t xml:space="preserve">  </w:t>
      </w:r>
      <w:r w:rsidR="0002643E" w:rsidRPr="005E219D">
        <w:rPr>
          <w:b/>
          <w:iCs/>
          <w:color w:val="000000" w:themeColor="text1"/>
        </w:rPr>
        <w:t>Informacja o podwykonawcach</w:t>
      </w:r>
    </w:p>
    <w:p w:rsidR="0002643E" w:rsidRPr="00DC30B3" w:rsidRDefault="0002643E" w:rsidP="008104C6">
      <w:pPr>
        <w:pStyle w:val="Tekstpodstawowywcity"/>
        <w:numPr>
          <w:ilvl w:val="3"/>
          <w:numId w:val="109"/>
        </w:numPr>
        <w:tabs>
          <w:tab w:val="clear" w:pos="2880"/>
          <w:tab w:val="num" w:pos="2552"/>
        </w:tabs>
        <w:suppressAutoHyphens w:val="0"/>
        <w:autoSpaceDE w:val="0"/>
        <w:adjustRightInd w:val="0"/>
        <w:spacing w:after="0" w:line="240" w:lineRule="auto"/>
        <w:ind w:left="709" w:hanging="284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C30B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Wykonawca może powierzyć wykonanie </w:t>
      </w:r>
      <w:r w:rsidRPr="00DC30B3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części zamówienia</w:t>
      </w:r>
      <w:r w:rsidRPr="00DC30B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podwykonawcy.</w:t>
      </w:r>
    </w:p>
    <w:p w:rsidR="0002643E" w:rsidRPr="00811A97" w:rsidRDefault="0002643E" w:rsidP="00893757">
      <w:pPr>
        <w:pStyle w:val="Tekstpodstawowywcity"/>
        <w:numPr>
          <w:ilvl w:val="3"/>
          <w:numId w:val="109"/>
        </w:numPr>
        <w:tabs>
          <w:tab w:val="clear" w:pos="2880"/>
          <w:tab w:val="num" w:pos="2552"/>
        </w:tabs>
        <w:suppressAutoHyphens w:val="0"/>
        <w:autoSpaceDE w:val="0"/>
        <w:adjustRightInd w:val="0"/>
        <w:spacing w:after="0" w:line="240" w:lineRule="auto"/>
        <w:ind w:left="709" w:hanging="284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C30B3">
        <w:rPr>
          <w:rFonts w:ascii="Times New Roman" w:hAnsi="Times New Roman" w:cs="Times New Roman"/>
          <w:color w:val="000000" w:themeColor="text1"/>
          <w:sz w:val="24"/>
          <w:szCs w:val="24"/>
        </w:rPr>
        <w:t>Zamawiający żąda wskazania w ofercie części zamówienia, której wykonanie zamierza p</w:t>
      </w:r>
      <w:r w:rsidRPr="00DC30B3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Pr="00DC30B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wierzyć podwykonawcom, i podania przez Wykonawcę firm podwykonawców. Informacje te Wykonawca </w:t>
      </w:r>
      <w:r w:rsidRPr="00811A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składa w oświadczeniu o którym mowa w ust. 2 </w:t>
      </w:r>
      <w:proofErr w:type="spellStart"/>
      <w:r w:rsidRPr="00811A97">
        <w:rPr>
          <w:rFonts w:ascii="Times New Roman" w:hAnsi="Times New Roman" w:cs="Times New Roman"/>
          <w:color w:val="000000" w:themeColor="text1"/>
          <w:sz w:val="24"/>
          <w:szCs w:val="24"/>
        </w:rPr>
        <w:t>pkt</w:t>
      </w:r>
      <w:proofErr w:type="spellEnd"/>
      <w:r w:rsidRPr="00811A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1) i 3) rozdziału VII SIWZ.</w:t>
      </w:r>
    </w:p>
    <w:p w:rsidR="00BB0CBF" w:rsidRPr="00811A97" w:rsidRDefault="00BB0CBF" w:rsidP="00584029">
      <w:pPr>
        <w:pStyle w:val="Tekstpodstawowywcity"/>
        <w:tabs>
          <w:tab w:val="left" w:pos="2880"/>
        </w:tabs>
        <w:suppressAutoHyphens w:val="0"/>
        <w:autoSpaceDE w:val="0"/>
        <w:spacing w:after="0" w:line="240" w:lineRule="auto"/>
        <w:ind w:left="0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B3DA5" w:rsidRPr="00811A97" w:rsidRDefault="00FF4D4D" w:rsidP="00783B7B">
      <w:pPr>
        <w:pStyle w:val="Standard"/>
        <w:pBdr>
          <w:top w:val="single" w:sz="6" w:space="1" w:color="00000A"/>
          <w:left w:val="single" w:sz="6" w:space="1" w:color="00000A"/>
          <w:bottom w:val="single" w:sz="6" w:space="1" w:color="00000A"/>
          <w:right w:val="single" w:sz="6" w:space="1" w:color="00000A"/>
        </w:pBdr>
        <w:ind w:left="567" w:hanging="283"/>
        <w:jc w:val="center"/>
        <w:rPr>
          <w:b/>
          <w:color w:val="000000" w:themeColor="text1"/>
        </w:rPr>
      </w:pPr>
      <w:r w:rsidRPr="00811A97">
        <w:rPr>
          <w:b/>
          <w:color w:val="000000" w:themeColor="text1"/>
        </w:rPr>
        <w:t>Rozdział VIII</w:t>
      </w:r>
    </w:p>
    <w:p w:rsidR="008B3DA5" w:rsidRPr="00811A97" w:rsidRDefault="00FF4D4D" w:rsidP="00783B7B">
      <w:pPr>
        <w:pStyle w:val="Standard"/>
        <w:pBdr>
          <w:top w:val="single" w:sz="6" w:space="1" w:color="00000A"/>
          <w:left w:val="single" w:sz="6" w:space="1" w:color="00000A"/>
          <w:bottom w:val="single" w:sz="6" w:space="1" w:color="00000A"/>
          <w:right w:val="single" w:sz="6" w:space="1" w:color="00000A"/>
        </w:pBdr>
        <w:ind w:left="567" w:hanging="283"/>
        <w:jc w:val="center"/>
        <w:rPr>
          <w:b/>
          <w:color w:val="000000" w:themeColor="text1"/>
        </w:rPr>
      </w:pPr>
      <w:r w:rsidRPr="00811A97">
        <w:rPr>
          <w:b/>
          <w:color w:val="000000" w:themeColor="text1"/>
        </w:rPr>
        <w:t>Opis sposobu obliczenia ceny</w:t>
      </w:r>
    </w:p>
    <w:p w:rsidR="00D44AB7" w:rsidRPr="00811A97" w:rsidRDefault="00D44AB7" w:rsidP="008104C6">
      <w:pPr>
        <w:numPr>
          <w:ilvl w:val="0"/>
          <w:numId w:val="111"/>
        </w:numPr>
        <w:suppressAutoHyphens w:val="0"/>
        <w:autoSpaceDE w:val="0"/>
        <w:adjustRightInd w:val="0"/>
        <w:spacing w:before="120" w:after="0" w:line="240" w:lineRule="auto"/>
        <w:ind w:left="714" w:hanging="357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11A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Cena - należy przez to rozumieć cenę w rozumieniu art. 3 ust. 1 </w:t>
      </w:r>
      <w:proofErr w:type="spellStart"/>
      <w:r w:rsidRPr="00811A97">
        <w:rPr>
          <w:rFonts w:ascii="Times New Roman" w:hAnsi="Times New Roman" w:cs="Times New Roman"/>
          <w:color w:val="000000" w:themeColor="text1"/>
          <w:sz w:val="24"/>
          <w:szCs w:val="24"/>
        </w:rPr>
        <w:t>pkt</w:t>
      </w:r>
      <w:proofErr w:type="spellEnd"/>
      <w:r w:rsidRPr="00811A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 i ust. 2 ustawy z dnia 9</w:t>
      </w:r>
      <w:r w:rsidR="009D4B4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11A97">
        <w:rPr>
          <w:rFonts w:ascii="Times New Roman" w:hAnsi="Times New Roman" w:cs="Times New Roman"/>
          <w:color w:val="000000" w:themeColor="text1"/>
          <w:sz w:val="24"/>
          <w:szCs w:val="24"/>
        </w:rPr>
        <w:t>maja 2014 r. o informowaniu o cenach towarów i usług (</w:t>
      </w:r>
      <w:proofErr w:type="spellStart"/>
      <w:r w:rsidRPr="00811A97">
        <w:rPr>
          <w:rFonts w:ascii="Times New Roman" w:hAnsi="Times New Roman" w:cs="Times New Roman"/>
          <w:color w:val="000000" w:themeColor="text1"/>
          <w:sz w:val="24"/>
          <w:szCs w:val="24"/>
        </w:rPr>
        <w:t>Dz.U</w:t>
      </w:r>
      <w:proofErr w:type="spellEnd"/>
      <w:r w:rsidRPr="00811A97">
        <w:rPr>
          <w:rFonts w:ascii="Times New Roman" w:hAnsi="Times New Roman" w:cs="Times New Roman"/>
          <w:color w:val="000000" w:themeColor="text1"/>
          <w:sz w:val="24"/>
          <w:szCs w:val="24"/>
        </w:rPr>
        <w:t>. z</w:t>
      </w:r>
      <w:r w:rsidR="00112D7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11A97">
        <w:rPr>
          <w:rFonts w:ascii="Times New Roman" w:hAnsi="Times New Roman" w:cs="Times New Roman"/>
          <w:color w:val="000000" w:themeColor="text1"/>
          <w:sz w:val="24"/>
          <w:szCs w:val="24"/>
        </w:rPr>
        <w:t>2018 r. poz. 1830).</w:t>
      </w:r>
    </w:p>
    <w:p w:rsidR="00D44AB7" w:rsidRPr="00811A97" w:rsidRDefault="00D44AB7" w:rsidP="008104C6">
      <w:pPr>
        <w:numPr>
          <w:ilvl w:val="0"/>
          <w:numId w:val="111"/>
        </w:numPr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11A97">
        <w:rPr>
          <w:rFonts w:ascii="Times New Roman" w:hAnsi="Times New Roman" w:cs="Times New Roman"/>
          <w:color w:val="000000" w:themeColor="text1"/>
          <w:sz w:val="24"/>
          <w:szCs w:val="24"/>
        </w:rPr>
        <w:t>Cenę oferty należy podać w złotych, cyfrowo i słownie.</w:t>
      </w:r>
    </w:p>
    <w:p w:rsidR="00D44AB7" w:rsidRPr="005E219D" w:rsidRDefault="00D44AB7" w:rsidP="008104C6">
      <w:pPr>
        <w:numPr>
          <w:ilvl w:val="0"/>
          <w:numId w:val="111"/>
        </w:numPr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11A97">
        <w:rPr>
          <w:rFonts w:ascii="Times New Roman" w:hAnsi="Times New Roman" w:cs="Times New Roman"/>
          <w:color w:val="000000" w:themeColor="text1"/>
          <w:sz w:val="24"/>
          <w:szCs w:val="24"/>
        </w:rPr>
        <w:t>Cena oferty, to wartość wyrażona w złotych, jaką Zamawiający będzie obowiązany zapłacić Wykonawcy za wykonanie przedmiotu zamówienia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z uwzględnieniem podatku VAT oraz podatku akcyzowego, jeżeli na podstawie odrębnych przepisów sprzedaż towaru podlega obciążeniu podatkiem od towarów i usług oraz podatkiem akcyzowym. </w:t>
      </w:r>
    </w:p>
    <w:p w:rsidR="00D44AB7" w:rsidRPr="005E219D" w:rsidRDefault="00D44AB7" w:rsidP="008104C6">
      <w:pPr>
        <w:numPr>
          <w:ilvl w:val="0"/>
          <w:numId w:val="111"/>
        </w:numPr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Cena jednostkowa netto to cena ustalona za jednostkę określonego towaru przedmiotu z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mówienia, bez podatku od towarów i usług, którego ilość lub liczba jest wyrażona 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br/>
        <w:t>w jednostkach miar, w rozumieniu przepisów o miarach.</w:t>
      </w:r>
    </w:p>
    <w:p w:rsidR="00D44AB7" w:rsidRPr="005E219D" w:rsidRDefault="00D44AB7" w:rsidP="008104C6">
      <w:pPr>
        <w:numPr>
          <w:ilvl w:val="0"/>
          <w:numId w:val="111"/>
        </w:numPr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Wykonawca oblicza cenę oferty w następujący sposób:</w:t>
      </w:r>
    </w:p>
    <w:p w:rsidR="00685362" w:rsidRPr="003D68CA" w:rsidRDefault="00D44AB7" w:rsidP="00685362">
      <w:pPr>
        <w:numPr>
          <w:ilvl w:val="2"/>
          <w:numId w:val="112"/>
        </w:numPr>
        <w:tabs>
          <w:tab w:val="clear" w:pos="1440"/>
          <w:tab w:val="num" w:pos="993"/>
        </w:tabs>
        <w:suppressAutoHyphens w:val="0"/>
        <w:autoSpaceDE w:val="0"/>
        <w:adjustRightInd w:val="0"/>
        <w:spacing w:after="0" w:line="240" w:lineRule="auto"/>
        <w:ind w:left="993" w:hanging="273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dla każdej pozycji przedmiotu zamówienia (każdego towaru) należy wpierw obliczyć wartość netto przez przemnożenie ceny jednostkowej netto z ilością, 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br/>
        <w:t>a następnie tak wyliczoną wartość netto należy powiększyć o kwotę podatku VAT, otrz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y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mując w ten sposób wartość brutto pozycji przedmiotu zamówienia (danego asortyme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tu);</w:t>
      </w:r>
    </w:p>
    <w:p w:rsidR="00783B7B" w:rsidRDefault="00D44AB7" w:rsidP="00485908">
      <w:pPr>
        <w:numPr>
          <w:ilvl w:val="2"/>
          <w:numId w:val="112"/>
        </w:numPr>
        <w:tabs>
          <w:tab w:val="clear" w:pos="1440"/>
          <w:tab w:val="num" w:pos="993"/>
        </w:tabs>
        <w:suppressAutoHyphens w:val="0"/>
        <w:autoSpaceDE w:val="0"/>
        <w:adjustRightInd w:val="0"/>
        <w:spacing w:after="0" w:line="240" w:lineRule="auto"/>
        <w:ind w:left="993" w:hanging="273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uzyskane w powyższy sposób wartości brutto dla wszystkich pozycji przedmiotu zam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ó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wienia (każdego towaru) należy zsumować, uzyskując w ten sposób wartość brutto ofe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r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ty. Tak wyliczoną wartość brutto oferty przenieść do formularza ofertowego.</w:t>
      </w:r>
    </w:p>
    <w:p w:rsidR="00CE0D3D" w:rsidRPr="00485908" w:rsidRDefault="00CE0D3D" w:rsidP="00CE0D3D">
      <w:pPr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B7261" w:rsidRPr="00783B7B" w:rsidRDefault="00D44AB7" w:rsidP="007B7261">
      <w:pPr>
        <w:numPr>
          <w:ilvl w:val="0"/>
          <w:numId w:val="111"/>
        </w:numPr>
        <w:tabs>
          <w:tab w:val="num" w:pos="1068"/>
        </w:tabs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Cena całkowita oferty (cena oferty) musi obejmować w kalkulacji wszystkie koszty 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br/>
        <w:t>i składniki, niezbędne do wykonania przedmiotu zamówienia.</w:t>
      </w:r>
    </w:p>
    <w:p w:rsidR="00D44AB7" w:rsidRPr="005E219D" w:rsidRDefault="00D44AB7" w:rsidP="008104C6">
      <w:pPr>
        <w:numPr>
          <w:ilvl w:val="0"/>
          <w:numId w:val="111"/>
        </w:numPr>
        <w:tabs>
          <w:tab w:val="num" w:pos="1068"/>
        </w:tabs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Przy wyliczaniu wartości cen poszczególnych elementów należy ograniczyć się do dwóch miejsc po przecinku na każdym etapie wyliczenia ceny. Jeżeli parametr miejsca setnego jest poniżej 5 to parametr dziesiętny zaokrągla się w dół, jeżeli parametr miejsca setnego jest 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br/>
        <w:t>5 i powyżej to parametr dziesiętny zaokrągla się w górę.</w:t>
      </w:r>
    </w:p>
    <w:p w:rsidR="00D44AB7" w:rsidRPr="005E219D" w:rsidRDefault="00D44AB7" w:rsidP="00D44AB7">
      <w:pPr>
        <w:jc w:val="both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[ Dla uniknięcia błędów oraz omyłek rachunkowych Zamawiający zaleca  przy obliczaniu ceny oferty użycie arkusza kalkulacyjnego, np. programu Excel, z formatem liczbowym komórki „miejsca dziesiętne” ustawionym na „2”oraz zastosowania funkcji ZAOKR (przykład: liczba 23,7825 znajdująca się w komórce A1. Zastosowanie Formuły =ZAOKR(A1;2) Wynikiem funkcji będzie  liczba 23,78. ]</w:t>
      </w:r>
    </w:p>
    <w:p w:rsidR="00D44AB7" w:rsidRPr="005E219D" w:rsidRDefault="00D44AB7" w:rsidP="00D44AB7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Uwaga: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Jeżeli złożono ofertę, której wybór prowadziłby do powstania u zamawiającego obowiązku podatkowego zgodnie z przepisami o podatku od towarów i usług, zamawiający w celu oceny takiej oferty doliczy do przedstawionej w niej ceny podatek od towarów i usług, który miałby obowiązek rozliczyć zgodnie z tymi przepisami. Wykonawca, składając ofertę, informuje zamawiającego, czy wybór oferty będzie prowadzić do powstania u zamawiającego obowiązku podatkowego, wskazując nazwę (rodzaj) towaru lub usługi, których dostawa lub świadczenie będzie prowadzić do jego powstania, oraz wskazując ich wartość bez kwoty podatku. </w:t>
      </w:r>
    </w:p>
    <w:p w:rsidR="008B3DA5" w:rsidRPr="005E219D" w:rsidRDefault="00FF4D4D">
      <w:pPr>
        <w:pStyle w:val="Nagwek6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rFonts w:ascii="Times New Roman" w:hAnsi="Times New Roman" w:cs="Times New Roman"/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</w:rPr>
        <w:t>Rozdział IX</w:t>
      </w:r>
    </w:p>
    <w:p w:rsidR="008B3DA5" w:rsidRPr="005E219D" w:rsidRDefault="00FF4D4D">
      <w:pPr>
        <w:pStyle w:val="Nagwek6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rFonts w:ascii="Times New Roman" w:hAnsi="Times New Roman" w:cs="Times New Roman"/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</w:rPr>
        <w:t>Sposób przygotowania oferty</w:t>
      </w:r>
    </w:p>
    <w:p w:rsidR="00811924" w:rsidRPr="005E219D" w:rsidRDefault="00811924" w:rsidP="00811924">
      <w:pPr>
        <w:widowControl/>
        <w:suppressAutoHyphens w:val="0"/>
        <w:autoSpaceDN/>
        <w:spacing w:after="0" w:line="240" w:lineRule="auto"/>
        <w:ind w:left="426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11924" w:rsidRPr="005E219D" w:rsidRDefault="00811924" w:rsidP="008104C6">
      <w:pPr>
        <w:widowControl/>
        <w:numPr>
          <w:ilvl w:val="0"/>
          <w:numId w:val="113"/>
        </w:numPr>
        <w:tabs>
          <w:tab w:val="num" w:pos="426"/>
        </w:tabs>
        <w:suppressAutoHyphens w:val="0"/>
        <w:autoSpaceDN/>
        <w:spacing w:after="0" w:line="240" w:lineRule="auto"/>
        <w:ind w:left="426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Ofertę cenową należy sporządzić wg wzoru z </w:t>
      </w:r>
      <w:r w:rsidRPr="005E219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załącznika nr 1 do SIWZ</w:t>
      </w:r>
      <w:r w:rsidRPr="005E219D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- Formularz oferty.</w:t>
      </w:r>
    </w:p>
    <w:p w:rsidR="00811924" w:rsidRPr="005E219D" w:rsidRDefault="00811924" w:rsidP="008104C6">
      <w:pPr>
        <w:widowControl/>
        <w:numPr>
          <w:ilvl w:val="0"/>
          <w:numId w:val="113"/>
        </w:numPr>
        <w:tabs>
          <w:tab w:val="num" w:pos="426"/>
        </w:tabs>
        <w:suppressAutoHyphens w:val="0"/>
        <w:autoSpaceDN/>
        <w:spacing w:after="0" w:line="240" w:lineRule="auto"/>
        <w:ind w:left="426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Wymagany sposób przygotowania oferty: </w:t>
      </w:r>
    </w:p>
    <w:p w:rsidR="00811924" w:rsidRPr="005E219D" w:rsidRDefault="00811924" w:rsidP="008104C6">
      <w:pPr>
        <w:widowControl/>
        <w:numPr>
          <w:ilvl w:val="1"/>
          <w:numId w:val="113"/>
        </w:numPr>
        <w:tabs>
          <w:tab w:val="num" w:pos="709"/>
        </w:tabs>
        <w:suppressAutoHyphens w:val="0"/>
        <w:autoSpaceDN/>
        <w:spacing w:after="0" w:line="240" w:lineRule="auto"/>
        <w:ind w:left="709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Oferta musi być podpisana przez osoby uprawnione do reprezentowania wykonawcy 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br/>
        <w:t>i zaciągania zobowiązań w wysokości odpowiadającej wartości oferty, w szczególności:</w:t>
      </w:r>
    </w:p>
    <w:p w:rsidR="00811924" w:rsidRPr="005E219D" w:rsidRDefault="00811924" w:rsidP="008104C6">
      <w:pPr>
        <w:widowControl/>
        <w:numPr>
          <w:ilvl w:val="2"/>
          <w:numId w:val="114"/>
        </w:numPr>
        <w:tabs>
          <w:tab w:val="clear" w:pos="1434"/>
        </w:tabs>
        <w:suppressAutoHyphens w:val="0"/>
        <w:autoSpaceDN/>
        <w:spacing w:after="0" w:line="240" w:lineRule="auto"/>
        <w:ind w:left="1134" w:hanging="420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w przypadku osób prawnych sposób reprezentacji musi być zgodny z danymi zawart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y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mi w odpowiednim rejestrze sądowym;</w:t>
      </w:r>
    </w:p>
    <w:p w:rsidR="00811924" w:rsidRPr="005E219D" w:rsidRDefault="00811924" w:rsidP="008104C6">
      <w:pPr>
        <w:numPr>
          <w:ilvl w:val="2"/>
          <w:numId w:val="114"/>
        </w:numPr>
        <w:tabs>
          <w:tab w:val="clear" w:pos="1434"/>
          <w:tab w:val="num" w:pos="1134"/>
        </w:tabs>
        <w:suppressAutoHyphens w:val="0"/>
        <w:autoSpaceDE w:val="0"/>
        <w:adjustRightInd w:val="0"/>
        <w:spacing w:after="0" w:line="240" w:lineRule="auto"/>
        <w:ind w:left="1134" w:hanging="420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 przypadku przedsiębiorcy będącego osobą fizyczną – przez osobę wpisaną jako przedsiębiorca do </w:t>
      </w:r>
      <w:r w:rsidRPr="005E219D">
        <w:rPr>
          <w:rStyle w:val="Pogrubienie"/>
          <w:rFonts w:ascii="Times New Roman" w:hAnsi="Times New Roman" w:cs="Times New Roman"/>
          <w:color w:val="000000" w:themeColor="text1"/>
          <w:sz w:val="24"/>
          <w:szCs w:val="24"/>
        </w:rPr>
        <w:t>Centralnej Ewidencji i Informacji o Działalności Gospodarczej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:rsidR="00811924" w:rsidRPr="005E219D" w:rsidRDefault="00811924" w:rsidP="008104C6">
      <w:pPr>
        <w:numPr>
          <w:ilvl w:val="2"/>
          <w:numId w:val="114"/>
        </w:numPr>
        <w:tabs>
          <w:tab w:val="clear" w:pos="1434"/>
          <w:tab w:val="num" w:pos="1134"/>
        </w:tabs>
        <w:suppressAutoHyphens w:val="0"/>
        <w:autoSpaceDE w:val="0"/>
        <w:adjustRightInd w:val="0"/>
        <w:spacing w:after="0" w:line="240" w:lineRule="auto"/>
        <w:ind w:left="1134" w:hanging="420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w przypadku osoby fizycznej nie będącej przedsiębiorcą – przez tą osobę;</w:t>
      </w:r>
    </w:p>
    <w:p w:rsidR="00811924" w:rsidRPr="005E219D" w:rsidRDefault="00811924" w:rsidP="008104C6">
      <w:pPr>
        <w:widowControl/>
        <w:numPr>
          <w:ilvl w:val="2"/>
          <w:numId w:val="114"/>
        </w:numPr>
        <w:tabs>
          <w:tab w:val="clear" w:pos="1434"/>
          <w:tab w:val="num" w:pos="1134"/>
        </w:tabs>
        <w:suppressAutoHyphens w:val="0"/>
        <w:autoSpaceDN/>
        <w:spacing w:after="0" w:line="240" w:lineRule="auto"/>
        <w:ind w:left="1134" w:hanging="420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w przypadku podpisania oferty przez pełnomocnika oferta musi zawierać dokument pełnomocnictwa w formie pisemnej w oryginale, lub kopii poświadczonej notarialnie;</w:t>
      </w:r>
    </w:p>
    <w:p w:rsidR="00811924" w:rsidRPr="005E219D" w:rsidRDefault="00811924" w:rsidP="008104C6">
      <w:pPr>
        <w:widowControl/>
        <w:numPr>
          <w:ilvl w:val="2"/>
          <w:numId w:val="114"/>
        </w:numPr>
        <w:tabs>
          <w:tab w:val="clear" w:pos="1434"/>
          <w:tab w:val="num" w:pos="1134"/>
        </w:tabs>
        <w:suppressAutoHyphens w:val="0"/>
        <w:autoSpaceDN/>
        <w:spacing w:after="0" w:line="240" w:lineRule="auto"/>
        <w:ind w:left="1134" w:hanging="420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w przypadku wykonawców wspólnie ubiegających się o udzielenie zamówienia –przez osoby uprawnione przez wszystkich wykonawców.</w:t>
      </w:r>
    </w:p>
    <w:p w:rsidR="00811924" w:rsidRPr="001B448A" w:rsidRDefault="00811924" w:rsidP="008104C6">
      <w:pPr>
        <w:widowControl/>
        <w:numPr>
          <w:ilvl w:val="1"/>
          <w:numId w:val="113"/>
        </w:numPr>
        <w:tabs>
          <w:tab w:val="num" w:pos="709"/>
        </w:tabs>
        <w:suppressAutoHyphens w:val="0"/>
        <w:autoSpaceDN/>
        <w:spacing w:after="0" w:line="240" w:lineRule="auto"/>
        <w:ind w:left="709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B448A">
        <w:rPr>
          <w:rFonts w:ascii="Times New Roman" w:hAnsi="Times New Roman" w:cs="Times New Roman"/>
          <w:color w:val="000000" w:themeColor="text1"/>
          <w:sz w:val="24"/>
          <w:szCs w:val="24"/>
        </w:rPr>
        <w:t>Oferta oraz  załączniki powinny być sporządzone  zgodnie z formularzami dołączonymi  do niniejszej SIWZ, przy uwzględnieniu postanowień niniejszego opisu:</w:t>
      </w:r>
    </w:p>
    <w:p w:rsidR="00811924" w:rsidRPr="001B448A" w:rsidRDefault="00811924" w:rsidP="008104C6">
      <w:pPr>
        <w:widowControl/>
        <w:numPr>
          <w:ilvl w:val="2"/>
          <w:numId w:val="113"/>
        </w:numPr>
        <w:suppressAutoHyphens w:val="0"/>
        <w:autoSpaceDN/>
        <w:spacing w:after="0" w:line="240" w:lineRule="auto"/>
        <w:ind w:left="1134" w:hanging="141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B448A">
        <w:rPr>
          <w:rFonts w:ascii="Times New Roman" w:hAnsi="Times New Roman" w:cs="Times New Roman"/>
          <w:color w:val="000000" w:themeColor="text1"/>
          <w:sz w:val="24"/>
          <w:szCs w:val="24"/>
        </w:rPr>
        <w:t>oferta wraz z załącznikami musi być sporządzona w języku polskim.</w:t>
      </w:r>
      <w:r w:rsidR="00FE1C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B448A">
        <w:rPr>
          <w:rFonts w:ascii="Times New Roman" w:hAnsi="Times New Roman" w:cs="Times New Roman"/>
          <w:color w:val="000000" w:themeColor="text1"/>
          <w:sz w:val="24"/>
          <w:szCs w:val="24"/>
        </w:rPr>
        <w:t>Każdy dokument składający się na ofertę lub złożony wraz z ofertą sporządzony w języku innym niż po</w:t>
      </w:r>
      <w:r w:rsidRPr="001B448A">
        <w:rPr>
          <w:rFonts w:ascii="Times New Roman" w:hAnsi="Times New Roman" w:cs="Times New Roman"/>
          <w:color w:val="000000" w:themeColor="text1"/>
          <w:sz w:val="24"/>
          <w:szCs w:val="24"/>
        </w:rPr>
        <w:t>l</w:t>
      </w:r>
      <w:r w:rsidRPr="001B448A">
        <w:rPr>
          <w:rFonts w:ascii="Times New Roman" w:hAnsi="Times New Roman" w:cs="Times New Roman"/>
          <w:color w:val="000000" w:themeColor="text1"/>
          <w:sz w:val="24"/>
          <w:szCs w:val="24"/>
        </w:rPr>
        <w:t>ski musi być złożony wraz z tłumaczeniem na język polski. Oferta oraz załączniki p</w:t>
      </w:r>
      <w:r w:rsidRPr="001B448A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Pr="001B448A">
        <w:rPr>
          <w:rFonts w:ascii="Times New Roman" w:hAnsi="Times New Roman" w:cs="Times New Roman"/>
          <w:color w:val="000000" w:themeColor="text1"/>
          <w:sz w:val="24"/>
          <w:szCs w:val="24"/>
        </w:rPr>
        <w:t>winny być podpisane przez osoby, o których mowa w ust.2pkt 1;</w:t>
      </w:r>
    </w:p>
    <w:p w:rsidR="00811924" w:rsidRPr="005E219D" w:rsidRDefault="00811924" w:rsidP="008104C6">
      <w:pPr>
        <w:widowControl/>
        <w:numPr>
          <w:ilvl w:val="2"/>
          <w:numId w:val="113"/>
        </w:numPr>
        <w:suppressAutoHyphens w:val="0"/>
        <w:autoSpaceDN/>
        <w:spacing w:after="0" w:line="240" w:lineRule="auto"/>
        <w:ind w:left="1134" w:hanging="141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B448A">
        <w:rPr>
          <w:rFonts w:ascii="Times New Roman" w:hAnsi="Times New Roman" w:cs="Times New Roman"/>
          <w:color w:val="000000" w:themeColor="text1"/>
          <w:sz w:val="24"/>
          <w:szCs w:val="24"/>
        </w:rPr>
        <w:t>wszelkie poprawki lub zmiany w tekście oferty muszą być parafowane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własnoręcznie przez osoby podpisujące ofertę;</w:t>
      </w:r>
    </w:p>
    <w:p w:rsidR="00811924" w:rsidRPr="005E219D" w:rsidRDefault="00811924" w:rsidP="008104C6">
      <w:pPr>
        <w:widowControl/>
        <w:numPr>
          <w:ilvl w:val="2"/>
          <w:numId w:val="113"/>
        </w:numPr>
        <w:tabs>
          <w:tab w:val="clear" w:pos="2160"/>
          <w:tab w:val="left" w:pos="1134"/>
        </w:tabs>
        <w:suppressAutoHyphens w:val="0"/>
        <w:autoSpaceDN/>
        <w:spacing w:after="0" w:line="240" w:lineRule="auto"/>
        <w:ind w:left="993" w:firstLine="0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 przypadku gdy do oferty, w formie załączników, dołączone są kopie 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br/>
        <w:t xml:space="preserve">dokumentów, kopie te muszą być potwierdzone za zgodność z oryginałem przez 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br/>
        <w:t xml:space="preserve">osoby wymienione w ust. 2 </w:t>
      </w:r>
      <w:proofErr w:type="spellStart"/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pkt</w:t>
      </w:r>
      <w:proofErr w:type="spellEnd"/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1;</w:t>
      </w:r>
    </w:p>
    <w:p w:rsidR="00811924" w:rsidRPr="005E219D" w:rsidRDefault="00811924" w:rsidP="008104C6">
      <w:pPr>
        <w:numPr>
          <w:ilvl w:val="2"/>
          <w:numId w:val="113"/>
        </w:numPr>
        <w:tabs>
          <w:tab w:val="clear" w:pos="2160"/>
          <w:tab w:val="left" w:pos="1134"/>
        </w:tabs>
        <w:suppressAutoHyphens w:val="0"/>
        <w:autoSpaceDE w:val="0"/>
        <w:adjustRightInd w:val="0"/>
        <w:spacing w:before="120" w:after="0" w:line="240" w:lineRule="auto"/>
        <w:ind w:left="993" w:firstLine="0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 przypadku wykonawców wspólnie ubiegających się o udzielenie zamówienia oraz 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w </w:t>
      </w:r>
      <w:r w:rsidR="00A8340B"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przypadku innych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podmiotów, na zasobach których wykonawca polega na zasadach określonych w art. 22a ustawy, kopie dokumentów dotyczących odpowiednio wykona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w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cy lub tych podmiotów, mogą być poświadczane za zgodność z oryginałem przez wyk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nawcę albo te podmioty albo wykonawców wspólnie ubiegających się 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br/>
        <w:t>o udzielenie zamówienia publicznego - odpowiednio, w zakresie dokumentów, które ka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ż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dego z nich dotyczą; </w:t>
      </w:r>
    </w:p>
    <w:p w:rsidR="00811924" w:rsidRPr="005E219D" w:rsidRDefault="00811924" w:rsidP="008104C6">
      <w:pPr>
        <w:numPr>
          <w:ilvl w:val="2"/>
          <w:numId w:val="113"/>
        </w:numPr>
        <w:tabs>
          <w:tab w:val="clear" w:pos="2160"/>
          <w:tab w:val="left" w:pos="1134"/>
        </w:tabs>
        <w:suppressAutoHyphens w:val="0"/>
        <w:autoSpaceDE w:val="0"/>
        <w:adjustRightInd w:val="0"/>
        <w:spacing w:before="120" w:after="0" w:line="240" w:lineRule="auto"/>
        <w:ind w:left="993" w:firstLine="0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oświadczenia dotyczące wykonawcy/wykonawców występujących wspólnie i innych podmiotów, na których zdolnościach lub sytuacji polega wykonawca na zasadach okr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ślonych w art. 22a ustawy składane są w oryginale. Dokumenty inne niż oświadczenia składane są w oryginale lub kopii poświadczonej za zgodność 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br/>
        <w:t xml:space="preserve">z oryginałem; </w:t>
      </w:r>
    </w:p>
    <w:p w:rsidR="00811924" w:rsidRPr="005E219D" w:rsidRDefault="00811924" w:rsidP="008104C6">
      <w:pPr>
        <w:numPr>
          <w:ilvl w:val="2"/>
          <w:numId w:val="113"/>
        </w:numPr>
        <w:tabs>
          <w:tab w:val="clear" w:pos="2160"/>
          <w:tab w:val="left" w:pos="1134"/>
        </w:tabs>
        <w:suppressAutoHyphens w:val="0"/>
        <w:autoSpaceDE w:val="0"/>
        <w:adjustRightInd w:val="0"/>
        <w:spacing w:before="120" w:after="0" w:line="240" w:lineRule="auto"/>
        <w:ind w:left="993" w:firstLine="0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podpisy na oświadczeniach i dokumentach muszą być złożone w sposób pozwalający zidentyfikować osobę podpisującą. Zaleca się opatrzenie podpisu pieczątką z imieniem 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br/>
        <w:t>i nazwiskiem osoby podpisującej.</w:t>
      </w:r>
    </w:p>
    <w:p w:rsidR="00811924" w:rsidRPr="005E219D" w:rsidRDefault="00811924" w:rsidP="008104C6">
      <w:pPr>
        <w:widowControl/>
        <w:numPr>
          <w:ilvl w:val="1"/>
          <w:numId w:val="113"/>
        </w:numPr>
        <w:tabs>
          <w:tab w:val="num" w:pos="709"/>
        </w:tabs>
        <w:suppressAutoHyphens w:val="0"/>
        <w:autoSpaceDN/>
        <w:spacing w:before="100" w:after="0" w:line="240" w:lineRule="auto"/>
        <w:ind w:left="788" w:hanging="362"/>
        <w:jc w:val="both"/>
        <w:textAlignment w:val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 przypadku, gdy informacje zawarte w ofercie stanowią tajemnicę przedsiębiorstwa 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br/>
        <w:t xml:space="preserve">w rozumieniu przepisów ustawy o </w:t>
      </w:r>
      <w:r w:rsidRPr="001B448A">
        <w:rPr>
          <w:rFonts w:ascii="Times New Roman" w:hAnsi="Times New Roman" w:cs="Times New Roman"/>
          <w:color w:val="000000" w:themeColor="text1"/>
          <w:sz w:val="24"/>
          <w:szCs w:val="24"/>
        </w:rPr>
        <w:t>zwalczaniu nieuczciwej konkurencji, co do których w</w:t>
      </w:r>
      <w:r w:rsidRPr="001B448A">
        <w:rPr>
          <w:rFonts w:ascii="Times New Roman" w:hAnsi="Times New Roman" w:cs="Times New Roman"/>
          <w:color w:val="000000" w:themeColor="text1"/>
          <w:sz w:val="24"/>
          <w:szCs w:val="24"/>
        </w:rPr>
        <w:t>y</w:t>
      </w:r>
      <w:r w:rsidRPr="001B448A">
        <w:rPr>
          <w:rFonts w:ascii="Times New Roman" w:hAnsi="Times New Roman" w:cs="Times New Roman"/>
          <w:color w:val="000000" w:themeColor="text1"/>
          <w:sz w:val="24"/>
          <w:szCs w:val="24"/>
        </w:rPr>
        <w:t>konawca zastrzega, że nie mogą być udostępniane innym uczestnikom postępowania, m</w:t>
      </w:r>
      <w:r w:rsidRPr="001B448A">
        <w:rPr>
          <w:rFonts w:ascii="Times New Roman" w:hAnsi="Times New Roman" w:cs="Times New Roman"/>
          <w:color w:val="000000" w:themeColor="text1"/>
          <w:sz w:val="24"/>
          <w:szCs w:val="24"/>
        </w:rPr>
        <w:t>u</w:t>
      </w:r>
      <w:r w:rsidRPr="001B448A">
        <w:rPr>
          <w:rFonts w:ascii="Times New Roman" w:hAnsi="Times New Roman" w:cs="Times New Roman"/>
          <w:color w:val="000000" w:themeColor="text1"/>
          <w:sz w:val="24"/>
          <w:szCs w:val="24"/>
        </w:rPr>
        <w:t>szą być oznaczone przez wykonawcę klauzulą „Informacje stanowiące tajemnicę przedsi</w:t>
      </w:r>
      <w:r w:rsidRPr="001B448A">
        <w:rPr>
          <w:rFonts w:ascii="Times New Roman" w:hAnsi="Times New Roman" w:cs="Times New Roman"/>
          <w:color w:val="000000" w:themeColor="text1"/>
          <w:sz w:val="24"/>
          <w:szCs w:val="24"/>
        </w:rPr>
        <w:t>ę</w:t>
      </w:r>
      <w:r w:rsidRPr="001B44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biorstwa w rozumieniu art. 11 ust. 4 </w:t>
      </w:r>
      <w:proofErr w:type="spellStart"/>
      <w:r w:rsidRPr="001B448A">
        <w:rPr>
          <w:rFonts w:ascii="Times New Roman" w:hAnsi="Times New Roman" w:cs="Times New Roman"/>
          <w:color w:val="000000" w:themeColor="text1"/>
          <w:sz w:val="24"/>
          <w:szCs w:val="24"/>
        </w:rPr>
        <w:t>ustawyz</w:t>
      </w:r>
      <w:proofErr w:type="spellEnd"/>
      <w:r w:rsidRPr="001B44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dnia 16 kwietnia 1993 o zwalczaniu ni</w:t>
      </w:r>
      <w:r w:rsidRPr="001B448A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Pr="001B448A">
        <w:rPr>
          <w:rFonts w:ascii="Times New Roman" w:hAnsi="Times New Roman" w:cs="Times New Roman"/>
          <w:color w:val="000000" w:themeColor="text1"/>
          <w:sz w:val="24"/>
          <w:szCs w:val="24"/>
        </w:rPr>
        <w:t>uczciwej konkurencji (</w:t>
      </w:r>
      <w:proofErr w:type="spellStart"/>
      <w:r w:rsidRPr="001B448A">
        <w:rPr>
          <w:rFonts w:ascii="Times New Roman" w:hAnsi="Times New Roman" w:cs="Times New Roman"/>
          <w:color w:val="000000" w:themeColor="text1"/>
          <w:sz w:val="24"/>
          <w:szCs w:val="24"/>
        </w:rPr>
        <w:t>Dz.U</w:t>
      </w:r>
      <w:proofErr w:type="spellEnd"/>
      <w:r w:rsidRPr="001B448A">
        <w:rPr>
          <w:rFonts w:ascii="Times New Roman" w:hAnsi="Times New Roman" w:cs="Times New Roman"/>
          <w:color w:val="000000" w:themeColor="text1"/>
          <w:sz w:val="24"/>
          <w:szCs w:val="24"/>
        </w:rPr>
        <w:t>. z 2018 r., poz. 418)”.</w:t>
      </w:r>
      <w:r w:rsidRPr="001B448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Wykonawca nie pó</w:t>
      </w:r>
      <w:r w:rsidRPr="001B44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ź</w:t>
      </w:r>
      <w:r w:rsidRPr="001B448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niej ni</w:t>
      </w:r>
      <w:r w:rsidRPr="001B44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ż </w:t>
      </w:r>
      <w:r w:rsidRPr="001B44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br/>
      </w:r>
      <w:r w:rsidRPr="001B448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w terminie składania ofert musi wykaza</w:t>
      </w:r>
      <w:r w:rsidRPr="001B44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ć</w:t>
      </w:r>
      <w:r w:rsidRPr="001B448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, </w:t>
      </w:r>
      <w:r w:rsidRPr="001B44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ż</w:t>
      </w:r>
      <w:r w:rsidRPr="001B448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 zastrze</w:t>
      </w:r>
      <w:r w:rsidRPr="001B44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ż</w:t>
      </w:r>
      <w:r w:rsidRPr="001B448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one informacje stanowi</w:t>
      </w:r>
      <w:r w:rsidRPr="001B44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ą </w:t>
      </w:r>
      <w:r w:rsidRPr="001B448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taje</w:t>
      </w:r>
      <w:r w:rsidRPr="001B448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m</w:t>
      </w:r>
      <w:r w:rsidRPr="001B448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nic</w:t>
      </w:r>
      <w:r w:rsidRPr="001B44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ę </w:t>
      </w:r>
      <w:r w:rsidRPr="001B448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przedsi</w:t>
      </w:r>
      <w:r w:rsidRPr="001B44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ę</w:t>
      </w:r>
      <w:r w:rsidRPr="001B448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biorstwa, w szczególno</w:t>
      </w:r>
      <w:r w:rsidRPr="001B44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ś</w:t>
      </w:r>
      <w:r w:rsidRPr="001B448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ci okre</w:t>
      </w:r>
      <w:r w:rsidRPr="001B44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ś</w:t>
      </w:r>
      <w:r w:rsidRPr="001B448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laj</w:t>
      </w:r>
      <w:r w:rsidRPr="001B448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ą</w:t>
      </w:r>
      <w:r w:rsidRPr="001B448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</w:t>
      </w:r>
      <w:r w:rsidRPr="005E219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, w jaki sposób zostały spełnione przesłanki, o których mowa w art. 11 </w:t>
      </w:r>
      <w:proofErr w:type="spellStart"/>
      <w:r w:rsidRPr="005E219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pkt</w:t>
      </w:r>
      <w:proofErr w:type="spellEnd"/>
      <w:r w:rsidRPr="005E219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4 ustawy z 16 kwietnia 1993 r. </w:t>
      </w:r>
      <w:r w:rsidRPr="005E219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br/>
        <w:t>o zwalczaniu nieuczciwej konkurencji, zgodnie z którym tajemnic</w:t>
      </w:r>
      <w:r w:rsidRPr="005E219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ę </w:t>
      </w:r>
      <w:r w:rsidRPr="005E219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przedsi</w:t>
      </w:r>
      <w:r w:rsidRPr="005E219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ę</w:t>
      </w:r>
      <w:r w:rsidRPr="005E219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biorstwa stanowi okre</w:t>
      </w:r>
      <w:r w:rsidRPr="005E219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ś</w:t>
      </w:r>
      <w:r w:rsidRPr="005E219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lona informacja, je</w:t>
      </w:r>
      <w:r w:rsidRPr="005E219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ż</w:t>
      </w:r>
      <w:r w:rsidRPr="005E219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eli spełnia ł</w:t>
      </w:r>
      <w:r w:rsidRPr="005E219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ą</w:t>
      </w:r>
      <w:r w:rsidRPr="005E219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cznie 3 warunki:</w:t>
      </w:r>
    </w:p>
    <w:p w:rsidR="00811924" w:rsidRPr="005E219D" w:rsidRDefault="00811924" w:rsidP="008104C6">
      <w:pPr>
        <w:pStyle w:val="Akapitzlist"/>
        <w:numPr>
          <w:ilvl w:val="2"/>
          <w:numId w:val="113"/>
        </w:numPr>
        <w:tabs>
          <w:tab w:val="clear" w:pos="2160"/>
        </w:tabs>
        <w:suppressAutoHyphens w:val="0"/>
        <w:autoSpaceDN/>
        <w:spacing w:before="100"/>
        <w:ind w:left="1276"/>
        <w:contextualSpacing/>
        <w:jc w:val="both"/>
        <w:textAlignment w:val="auto"/>
        <w:rPr>
          <w:color w:val="000000" w:themeColor="text1"/>
        </w:rPr>
      </w:pPr>
      <w:r w:rsidRPr="005E219D">
        <w:rPr>
          <w:color w:val="000000" w:themeColor="text1"/>
        </w:rPr>
        <w:t>ma charakter techniczny, technologiczny, organizacyjny przedsiębiorstwa lub jest to inna informacja mająca wartość gospodarczą,</w:t>
      </w:r>
    </w:p>
    <w:p w:rsidR="00811924" w:rsidRPr="005E219D" w:rsidRDefault="00811924" w:rsidP="008104C6">
      <w:pPr>
        <w:pStyle w:val="Akapitzlist"/>
        <w:numPr>
          <w:ilvl w:val="2"/>
          <w:numId w:val="113"/>
        </w:numPr>
        <w:tabs>
          <w:tab w:val="clear" w:pos="2160"/>
        </w:tabs>
        <w:suppressAutoHyphens w:val="0"/>
        <w:autoSpaceDN/>
        <w:spacing w:before="100"/>
        <w:ind w:left="1276"/>
        <w:contextualSpacing/>
        <w:jc w:val="both"/>
        <w:textAlignment w:val="auto"/>
        <w:rPr>
          <w:color w:val="000000" w:themeColor="text1"/>
        </w:rPr>
      </w:pPr>
      <w:r w:rsidRPr="005E219D">
        <w:rPr>
          <w:color w:val="000000" w:themeColor="text1"/>
        </w:rPr>
        <w:t>nie została ujawniona do wiadomości publicznej,</w:t>
      </w:r>
    </w:p>
    <w:p w:rsidR="00811924" w:rsidRPr="005E219D" w:rsidRDefault="00811924" w:rsidP="008104C6">
      <w:pPr>
        <w:pStyle w:val="Akapitzlist"/>
        <w:numPr>
          <w:ilvl w:val="2"/>
          <w:numId w:val="113"/>
        </w:numPr>
        <w:tabs>
          <w:tab w:val="clear" w:pos="2160"/>
        </w:tabs>
        <w:suppressAutoHyphens w:val="0"/>
        <w:autoSpaceDN/>
        <w:spacing w:before="100"/>
        <w:ind w:left="1276"/>
        <w:contextualSpacing/>
        <w:jc w:val="both"/>
        <w:textAlignment w:val="auto"/>
        <w:rPr>
          <w:color w:val="000000" w:themeColor="text1"/>
        </w:rPr>
      </w:pPr>
      <w:r w:rsidRPr="005E219D">
        <w:rPr>
          <w:color w:val="000000" w:themeColor="text1"/>
        </w:rPr>
        <w:t>podjęto w stosunku do niej niezbędne działania w celu zachowania poufności.</w:t>
      </w:r>
    </w:p>
    <w:p w:rsidR="00811924" w:rsidRPr="005E219D" w:rsidRDefault="00811924" w:rsidP="00811924">
      <w:pPr>
        <w:spacing w:before="100"/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Zaleca się, aby informacje stanowiące tajemnicę przedsiębiorstwa były oddzielone od pozostałej (jawnej) części oferty.</w:t>
      </w:r>
    </w:p>
    <w:p w:rsidR="00811924" w:rsidRPr="005E219D" w:rsidRDefault="00811924" w:rsidP="00A9303A">
      <w:pPr>
        <w:spacing w:before="100"/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Wykonawca nie może zastrzec informacji, o których mowa w art. 86 ust. 4 ustawy.</w:t>
      </w:r>
    </w:p>
    <w:p w:rsidR="00811924" w:rsidRPr="005E219D" w:rsidRDefault="00811924" w:rsidP="008104C6">
      <w:pPr>
        <w:widowControl/>
        <w:numPr>
          <w:ilvl w:val="1"/>
          <w:numId w:val="113"/>
        </w:numPr>
        <w:tabs>
          <w:tab w:val="num" w:pos="709"/>
        </w:tabs>
        <w:suppressAutoHyphens w:val="0"/>
        <w:autoSpaceDN/>
        <w:spacing w:before="100" w:after="0" w:line="240" w:lineRule="auto"/>
        <w:ind w:left="788" w:hanging="362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Oferta powinna być złożona w nieprzejrzystej, zamkniętej kopercie zaadresowanej do Z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mawiającego, opatrzonej dopiskiem:</w:t>
      </w:r>
    </w:p>
    <w:p w:rsidR="00811924" w:rsidRPr="005E219D" w:rsidRDefault="00811924" w:rsidP="00811924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„OFERTA NA:</w:t>
      </w:r>
    </w:p>
    <w:p w:rsidR="00811924" w:rsidRPr="005E219D" w:rsidRDefault="00811924" w:rsidP="00811924">
      <w:pPr>
        <w:ind w:left="600"/>
        <w:jc w:val="center"/>
        <w:rPr>
          <w:rFonts w:ascii="Times New Roman" w:hAnsi="Times New Roman" w:cs="Times New Roman"/>
          <w:b/>
          <w:bCs/>
          <w:smallCaps/>
          <w:color w:val="000000" w:themeColor="text1"/>
          <w:spacing w:val="5"/>
          <w:sz w:val="24"/>
          <w:szCs w:val="24"/>
        </w:rPr>
      </w:pPr>
      <w:r w:rsidRPr="005E219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NA DOSTAWĘ ODCZYNNIKÓW CHEMICZNYCH I LABORATORYJNYCH ORAZ MATERIAŁÓW ZUŻYWALNYCH W PODZIALE NA 16 CZĘŚCI, </w:t>
      </w:r>
      <w:r w:rsidRPr="005E219D">
        <w:rPr>
          <w:rFonts w:ascii="Times New Roman" w:hAnsi="Times New Roman" w:cs="Times New Roman"/>
          <w:b/>
          <w:color w:val="000000" w:themeColor="text1"/>
          <w:sz w:val="24"/>
          <w:szCs w:val="24"/>
        </w:rPr>
        <w:br/>
        <w:t xml:space="preserve">NUMER SPRAWY </w:t>
      </w:r>
      <w:r w:rsidRPr="005E219D">
        <w:rPr>
          <w:rFonts w:ascii="Times New Roman" w:hAnsi="Times New Roman" w:cs="Times New Roman"/>
          <w:b/>
          <w:bCs/>
          <w:smallCaps/>
          <w:color w:val="000000" w:themeColor="text1"/>
          <w:spacing w:val="5"/>
          <w:sz w:val="24"/>
          <w:szCs w:val="24"/>
        </w:rPr>
        <w:t xml:space="preserve">IHIT/P/46/2018, </w:t>
      </w:r>
    </w:p>
    <w:p w:rsidR="00811924" w:rsidRPr="005E219D" w:rsidRDefault="00811924" w:rsidP="00811924">
      <w:pPr>
        <w:pStyle w:val="Nagwek5"/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nie otwierać do </w:t>
      </w:r>
      <w:r w:rsidRPr="004804E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dnia </w:t>
      </w:r>
      <w:r w:rsidR="0021572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21</w:t>
      </w:r>
      <w:r w:rsidRPr="004804E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.09.2018</w:t>
      </w:r>
      <w:r w:rsidRPr="005E219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r. do godziny 10:00”</w:t>
      </w:r>
    </w:p>
    <w:p w:rsidR="008B3DA5" w:rsidRPr="005E219D" w:rsidRDefault="008B3DA5">
      <w:pPr>
        <w:pStyle w:val="Standard"/>
        <w:jc w:val="center"/>
        <w:rPr>
          <w:color w:val="000000" w:themeColor="text1"/>
          <w:sz w:val="18"/>
          <w:szCs w:val="18"/>
        </w:rPr>
      </w:pPr>
    </w:p>
    <w:p w:rsidR="008B3DA5" w:rsidRPr="005E219D" w:rsidRDefault="00FF4D4D">
      <w:pPr>
        <w:pStyle w:val="Standard"/>
        <w:pBdr>
          <w:top w:val="single" w:sz="4" w:space="1" w:color="00000A"/>
          <w:left w:val="single" w:sz="4" w:space="4" w:color="00000A"/>
          <w:bottom w:val="single" w:sz="4" w:space="3" w:color="00000A"/>
          <w:right w:val="single" w:sz="4" w:space="4" w:color="00000A"/>
        </w:pBdr>
        <w:jc w:val="center"/>
        <w:rPr>
          <w:bCs/>
          <w:color w:val="000000" w:themeColor="text1"/>
        </w:rPr>
      </w:pPr>
      <w:r w:rsidRPr="005E219D">
        <w:rPr>
          <w:bCs/>
          <w:color w:val="000000" w:themeColor="text1"/>
        </w:rPr>
        <w:t>Na kopercie należy umieścić w postaci pieczęci firmowej lub odręcznego napisu, nazwę Wykonawcy i jego adres zgodnie z danymi rejestrowymi (ewidencyjnymi).</w:t>
      </w:r>
    </w:p>
    <w:p w:rsidR="008B3DA5" w:rsidRPr="005E219D" w:rsidRDefault="00FF4D4D" w:rsidP="00302174">
      <w:pPr>
        <w:widowControl/>
        <w:numPr>
          <w:ilvl w:val="0"/>
          <w:numId w:val="98"/>
        </w:numPr>
        <w:tabs>
          <w:tab w:val="left" w:pos="-2454"/>
          <w:tab w:val="left" w:pos="-1440"/>
        </w:tabs>
        <w:suppressAutoHyphens w:val="0"/>
        <w:spacing w:before="120" w:after="0" w:line="240" w:lineRule="auto"/>
        <w:ind w:left="426" w:hanging="426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Dla zapewnienia integralności i nienaruszalności oferty:</w:t>
      </w:r>
    </w:p>
    <w:p w:rsidR="008B3DA5" w:rsidRPr="005E219D" w:rsidRDefault="00FF4D4D" w:rsidP="00811924">
      <w:pPr>
        <w:widowControl/>
        <w:numPr>
          <w:ilvl w:val="1"/>
          <w:numId w:val="98"/>
        </w:numPr>
        <w:tabs>
          <w:tab w:val="left" w:pos="709"/>
          <w:tab w:val="left" w:pos="1440"/>
        </w:tabs>
        <w:suppressAutoHyphens w:val="0"/>
        <w:spacing w:after="0" w:line="240" w:lineRule="auto"/>
        <w:ind w:left="709" w:firstLine="0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zaleca się parafowanie każdej strony oferty przez osoby podpisujące ofertę;</w:t>
      </w:r>
    </w:p>
    <w:p w:rsidR="008B3DA5" w:rsidRPr="005E219D" w:rsidRDefault="00FF4D4D" w:rsidP="00811924">
      <w:pPr>
        <w:widowControl/>
        <w:numPr>
          <w:ilvl w:val="1"/>
          <w:numId w:val="98"/>
        </w:numPr>
        <w:tabs>
          <w:tab w:val="left" w:pos="709"/>
          <w:tab w:val="left" w:pos="1440"/>
        </w:tabs>
        <w:suppressAutoHyphens w:val="0"/>
        <w:spacing w:after="0" w:line="240" w:lineRule="auto"/>
        <w:ind w:left="709" w:firstLine="0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zaleca się ułożenie zawartości oferty w następującej kolejności:</w:t>
      </w:r>
    </w:p>
    <w:p w:rsidR="008B3DA5" w:rsidRPr="005E219D" w:rsidRDefault="00FF4D4D" w:rsidP="00811924">
      <w:pPr>
        <w:widowControl/>
        <w:numPr>
          <w:ilvl w:val="2"/>
          <w:numId w:val="98"/>
        </w:numPr>
        <w:tabs>
          <w:tab w:val="left" w:pos="993"/>
          <w:tab w:val="left" w:pos="2160"/>
        </w:tabs>
        <w:suppressAutoHyphens w:val="0"/>
        <w:spacing w:after="0" w:line="240" w:lineRule="auto"/>
        <w:ind w:left="993" w:firstLine="0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formularz oferty;</w:t>
      </w:r>
    </w:p>
    <w:p w:rsidR="008B3DA5" w:rsidRPr="005E219D" w:rsidRDefault="00FF4D4D" w:rsidP="00811924">
      <w:pPr>
        <w:widowControl/>
        <w:numPr>
          <w:ilvl w:val="2"/>
          <w:numId w:val="98"/>
        </w:numPr>
        <w:tabs>
          <w:tab w:val="left" w:pos="993"/>
          <w:tab w:val="left" w:pos="2160"/>
        </w:tabs>
        <w:suppressAutoHyphens w:val="0"/>
        <w:spacing w:after="0" w:line="240" w:lineRule="auto"/>
        <w:ind w:left="993" w:firstLine="0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dokumenty i oświadczenia, zgodnie z kolejnością wynikającą z rozdziału VII;</w:t>
      </w:r>
    </w:p>
    <w:p w:rsidR="008B3DA5" w:rsidRPr="005E219D" w:rsidRDefault="00FF4D4D" w:rsidP="00811924">
      <w:pPr>
        <w:widowControl/>
        <w:numPr>
          <w:ilvl w:val="1"/>
          <w:numId w:val="98"/>
        </w:numPr>
        <w:tabs>
          <w:tab w:val="left" w:pos="709"/>
          <w:tab w:val="left" w:pos="1440"/>
        </w:tabs>
        <w:suppressAutoHyphens w:val="0"/>
        <w:spacing w:after="0" w:line="240" w:lineRule="auto"/>
        <w:ind w:left="709" w:firstLine="0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zaleca się ponumerowanie w sposób ciągły wszystkie strony oferty, sporządzenie spisu treści.</w:t>
      </w:r>
    </w:p>
    <w:p w:rsidR="008B3DA5" w:rsidRPr="005E219D" w:rsidRDefault="00FF4D4D" w:rsidP="00811924">
      <w:pPr>
        <w:widowControl/>
        <w:numPr>
          <w:ilvl w:val="0"/>
          <w:numId w:val="98"/>
        </w:numPr>
        <w:tabs>
          <w:tab w:val="left" w:pos="284"/>
          <w:tab w:val="left" w:pos="1440"/>
        </w:tabs>
        <w:suppressAutoHyphens w:val="0"/>
        <w:spacing w:before="120" w:after="0" w:line="240" w:lineRule="auto"/>
        <w:ind w:left="357" w:hanging="357"/>
        <w:jc w:val="both"/>
        <w:textAlignment w:val="auto"/>
        <w:rPr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W razie wprowadzania przez wykonawcę zmiany do złożonej oferty lub wycofania oferty musi być ono sporządzone odpowiednio w sposób opisany powyżej, a dodatkowo koperta musi z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wierać dopisek </w:t>
      </w:r>
      <w:r w:rsidRPr="005E219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ZMIANA OFERTY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lub </w:t>
      </w:r>
      <w:r w:rsidRPr="005E219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WYCOFANIE OFERTY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8B3DA5" w:rsidRPr="005E219D" w:rsidRDefault="00FF4D4D" w:rsidP="00811924">
      <w:pPr>
        <w:widowControl/>
        <w:numPr>
          <w:ilvl w:val="1"/>
          <w:numId w:val="99"/>
        </w:numPr>
        <w:tabs>
          <w:tab w:val="left" w:pos="709"/>
          <w:tab w:val="left" w:pos="1440"/>
        </w:tabs>
        <w:suppressAutoHyphens w:val="0"/>
        <w:spacing w:after="0" w:line="240" w:lineRule="auto"/>
        <w:ind w:left="709" w:firstLine="0"/>
        <w:jc w:val="both"/>
        <w:textAlignment w:val="auto"/>
        <w:rPr>
          <w:color w:val="000000" w:themeColor="text1"/>
        </w:rPr>
      </w:pPr>
      <w:r w:rsidRPr="005E219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Skuteczność zmian lub wycofania złożonej oferty 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– Wykonawca może wprow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dzić zmiany lub wycofać złożoną przez siebie ofertę. Zmiany lub wycofanie złożonej oferty są skuteczne tylko wówczas gdy zostały dokonane przed upływem terminu składania ofert.</w:t>
      </w:r>
    </w:p>
    <w:p w:rsidR="008B3DA5" w:rsidRPr="005E219D" w:rsidRDefault="00FF4D4D" w:rsidP="00811924">
      <w:pPr>
        <w:widowControl/>
        <w:numPr>
          <w:ilvl w:val="1"/>
          <w:numId w:val="99"/>
        </w:numPr>
        <w:tabs>
          <w:tab w:val="left" w:pos="709"/>
          <w:tab w:val="left" w:pos="1440"/>
        </w:tabs>
        <w:suppressAutoHyphens w:val="0"/>
        <w:spacing w:after="0" w:line="240" w:lineRule="auto"/>
        <w:ind w:left="709" w:firstLine="0"/>
        <w:jc w:val="both"/>
        <w:textAlignment w:val="auto"/>
        <w:rPr>
          <w:color w:val="000000" w:themeColor="text1"/>
        </w:rPr>
      </w:pPr>
      <w:r w:rsidRPr="005E219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Zmiana złożonej oferty 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– zmiany złożonej oferty muszą być złożone w miejscu i według zasad obowiązujących przy składaniu oferty. Odpowiednio opisaną kopertę zawier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jącą zmiany należy dodatkowo opatrzyć dopiskiem „ZMIANA”. W takim przypadku na s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sji otwarcia ofert  zostanie  otwarta „oferta” oraz oferta z dopiskiem „zmiana”.</w:t>
      </w:r>
    </w:p>
    <w:p w:rsidR="008B3DA5" w:rsidRPr="005E219D" w:rsidRDefault="00FF4D4D" w:rsidP="00811924">
      <w:pPr>
        <w:widowControl/>
        <w:numPr>
          <w:ilvl w:val="1"/>
          <w:numId w:val="99"/>
        </w:numPr>
        <w:tabs>
          <w:tab w:val="left" w:pos="709"/>
          <w:tab w:val="left" w:pos="1440"/>
        </w:tabs>
        <w:suppressAutoHyphens w:val="0"/>
        <w:spacing w:after="0" w:line="240" w:lineRule="auto"/>
        <w:ind w:left="709" w:firstLine="0"/>
        <w:jc w:val="both"/>
        <w:textAlignment w:val="auto"/>
        <w:rPr>
          <w:color w:val="000000" w:themeColor="text1"/>
        </w:rPr>
      </w:pPr>
      <w:r w:rsidRPr="005E219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Wycofanie złożonej oferty 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– wycofanie złożonej oferty następuje poprzez złożenie pisemnego powiadomienia podpisanego przez upełnomocnionego przedstawiciela Wyk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nawcy. Powiadomienie należy złożyć w miejscu i według zasad obowiązujących przy skł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daniu oferty. Odpowiednio opisaną kopertę zawierającą powiadomienie należy dodatkowo opatrzyć dopiskiem „Oferta zamienna z wycofaniem poprzedniej”. W takim przypadku na sesji otwarcia ofert najpierw zostanie otwarta oferta zamienna, zaś oferta wycofana nie b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ę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dzie otwierana.</w:t>
      </w:r>
    </w:p>
    <w:p w:rsidR="008B3DA5" w:rsidRPr="005E219D" w:rsidRDefault="00302174" w:rsidP="00302174">
      <w:pPr>
        <w:widowControl/>
        <w:tabs>
          <w:tab w:val="left" w:pos="284"/>
          <w:tab w:val="left" w:pos="1440"/>
        </w:tabs>
        <w:suppressAutoHyphens w:val="0"/>
        <w:spacing w:before="120" w:after="0" w:line="240" w:lineRule="auto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3. </w:t>
      </w:r>
      <w:r w:rsidR="00FF4D4D"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Wykonawcy ponoszą wszelkie koszty związane z przygotowaniem i złożeniem oferty.</w:t>
      </w:r>
    </w:p>
    <w:p w:rsidR="00302174" w:rsidRPr="005E219D" w:rsidRDefault="00302174" w:rsidP="00302174">
      <w:pPr>
        <w:widowControl/>
        <w:tabs>
          <w:tab w:val="left" w:pos="284"/>
          <w:tab w:val="left" w:pos="1440"/>
        </w:tabs>
        <w:suppressAutoHyphens w:val="0"/>
        <w:spacing w:before="120" w:after="0" w:line="240" w:lineRule="auto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B3DA5" w:rsidRPr="005E219D" w:rsidRDefault="00FF4D4D">
      <w:pPr>
        <w:pStyle w:val="Nagwek6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rPr>
          <w:rFonts w:ascii="Times New Roman" w:hAnsi="Times New Roman" w:cs="Times New Roman"/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</w:rPr>
        <w:t>Rozdział X</w:t>
      </w:r>
    </w:p>
    <w:p w:rsidR="008B3DA5" w:rsidRPr="005E219D" w:rsidRDefault="00FF4D4D">
      <w:pPr>
        <w:pStyle w:val="Nagwek6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after="120"/>
        <w:rPr>
          <w:rFonts w:ascii="Times New Roman" w:hAnsi="Times New Roman" w:cs="Times New Roman"/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</w:rPr>
        <w:t>Wymagania dotyczące wadium</w:t>
      </w:r>
    </w:p>
    <w:p w:rsidR="00302174" w:rsidRPr="005E219D" w:rsidRDefault="00302174" w:rsidP="00302174">
      <w:pPr>
        <w:autoSpaceDE w:val="0"/>
        <w:adjustRightInd w:val="0"/>
        <w:spacing w:before="120"/>
        <w:jc w:val="both"/>
        <w:rPr>
          <w:rFonts w:ascii="Times New Roman" w:hAnsi="Times New Roman" w:cs="Times New Roman"/>
          <w:color w:val="000000" w:themeColor="text1"/>
          <w:sz w:val="6"/>
          <w:szCs w:val="4"/>
        </w:rPr>
      </w:pPr>
      <w:r w:rsidRPr="005E219D">
        <w:rPr>
          <w:rFonts w:ascii="Times New Roman" w:hAnsi="Times New Roman" w:cs="Times New Roman"/>
          <w:color w:val="000000" w:themeColor="text1"/>
          <w:sz w:val="24"/>
        </w:rPr>
        <w:t>Zamawiający nie wymaga wniesienia wadium.</w:t>
      </w:r>
    </w:p>
    <w:p w:rsidR="008B3DA5" w:rsidRPr="005E219D" w:rsidRDefault="008B3DA5">
      <w:pPr>
        <w:pStyle w:val="Standard"/>
        <w:widowControl w:val="0"/>
        <w:tabs>
          <w:tab w:val="left" w:pos="1286"/>
        </w:tabs>
        <w:spacing w:before="120" w:after="200"/>
        <w:jc w:val="both"/>
        <w:rPr>
          <w:color w:val="000000" w:themeColor="text1"/>
          <w:sz w:val="28"/>
        </w:rPr>
      </w:pPr>
    </w:p>
    <w:p w:rsidR="008B3DA5" w:rsidRPr="005E219D" w:rsidRDefault="00FF4D4D">
      <w:pPr>
        <w:pStyle w:val="Nagwek6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rPr>
          <w:rFonts w:ascii="Times New Roman" w:hAnsi="Times New Roman" w:cs="Times New Roman"/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</w:rPr>
        <w:t>Rozdział XI</w:t>
      </w:r>
    </w:p>
    <w:p w:rsidR="008B3DA5" w:rsidRPr="005E219D" w:rsidRDefault="00FF4D4D">
      <w:pPr>
        <w:pStyle w:val="Nagwek6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after="120"/>
        <w:rPr>
          <w:rFonts w:ascii="Times New Roman" w:hAnsi="Times New Roman" w:cs="Times New Roman"/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</w:rPr>
        <w:t>Miejsce i termin składania i otwarcia ofert oraz termin związania ofertą</w:t>
      </w:r>
    </w:p>
    <w:p w:rsidR="008B3DA5" w:rsidRPr="00877493" w:rsidRDefault="00FF4D4D" w:rsidP="005D249C">
      <w:pPr>
        <w:pStyle w:val="Akapitzlist"/>
        <w:numPr>
          <w:ilvl w:val="0"/>
          <w:numId w:val="100"/>
        </w:numPr>
        <w:suppressAutoHyphens w:val="0"/>
        <w:textAlignment w:val="auto"/>
        <w:rPr>
          <w:b/>
        </w:rPr>
      </w:pPr>
      <w:r w:rsidRPr="00877493">
        <w:rPr>
          <w:color w:val="000000" w:themeColor="text1"/>
        </w:rPr>
        <w:t xml:space="preserve">Oferty należy składać w siedzibie Zamawiającego, adres jak na wstępie, tj. </w:t>
      </w:r>
      <w:r w:rsidRPr="00877493">
        <w:rPr>
          <w:b/>
          <w:color w:val="000000" w:themeColor="text1"/>
        </w:rPr>
        <w:t>Instytut Hematol</w:t>
      </w:r>
      <w:r w:rsidRPr="00877493">
        <w:rPr>
          <w:b/>
          <w:color w:val="000000" w:themeColor="text1"/>
        </w:rPr>
        <w:t>o</w:t>
      </w:r>
      <w:r w:rsidRPr="00877493">
        <w:rPr>
          <w:b/>
          <w:color w:val="000000" w:themeColor="text1"/>
        </w:rPr>
        <w:t xml:space="preserve">gii i </w:t>
      </w:r>
      <w:r w:rsidRPr="00877493">
        <w:t>Transfuzjologii; 02-776 Warszawa, ul. Indiry Gandhi 14, I piętro p. 144A (Kancelaria) do</w:t>
      </w:r>
      <w:r w:rsidR="0077789D">
        <w:t xml:space="preserve"> </w:t>
      </w:r>
      <w:r w:rsidRPr="00877493">
        <w:t xml:space="preserve">dnia </w:t>
      </w:r>
      <w:r w:rsidR="008376DB">
        <w:rPr>
          <w:b/>
        </w:rPr>
        <w:t>21</w:t>
      </w:r>
      <w:r w:rsidR="0057358E" w:rsidRPr="00877493">
        <w:rPr>
          <w:b/>
        </w:rPr>
        <w:t>.09.</w:t>
      </w:r>
      <w:r w:rsidRPr="00877493">
        <w:rPr>
          <w:b/>
        </w:rPr>
        <w:t>2018</w:t>
      </w:r>
      <w:r w:rsidR="0057358E" w:rsidRPr="00877493">
        <w:rPr>
          <w:b/>
        </w:rPr>
        <w:t xml:space="preserve"> r. do godziny 09</w:t>
      </w:r>
      <w:r w:rsidRPr="00877493">
        <w:rPr>
          <w:b/>
        </w:rPr>
        <w:t>:00.</w:t>
      </w:r>
    </w:p>
    <w:p w:rsidR="008B3DA5" w:rsidRPr="00877493" w:rsidRDefault="00FF4D4D" w:rsidP="005D249C">
      <w:pPr>
        <w:pStyle w:val="Akapitzlist"/>
        <w:numPr>
          <w:ilvl w:val="0"/>
          <w:numId w:val="101"/>
        </w:numPr>
        <w:suppressAutoHyphens w:val="0"/>
        <w:ind w:left="709" w:hanging="218"/>
        <w:jc w:val="both"/>
        <w:textAlignment w:val="auto"/>
      </w:pPr>
      <w:r w:rsidRPr="00877493">
        <w:t>Oferty można składać osobiście  w dni robocze w godzinach od 7:30 do 15:00, bądź przesłać na adres Zamawiającego.</w:t>
      </w:r>
    </w:p>
    <w:p w:rsidR="008B3DA5" w:rsidRPr="00DC30B3" w:rsidRDefault="00FF4D4D" w:rsidP="005D249C">
      <w:pPr>
        <w:pStyle w:val="Akapitzlist"/>
        <w:numPr>
          <w:ilvl w:val="0"/>
          <w:numId w:val="101"/>
        </w:numPr>
        <w:suppressAutoHyphens w:val="0"/>
        <w:ind w:left="709" w:hanging="218"/>
        <w:jc w:val="both"/>
        <w:textAlignment w:val="auto"/>
      </w:pPr>
      <w:r w:rsidRPr="00877493">
        <w:t xml:space="preserve">Zgodnie z art. 10c ust. 2 ustawy Prawo zamówień publicznych składanie ofert odbywa się za pośrednictwem operatora pocztowego w rozumieniu ustawy z dnia 23 listopada 2012r. – Prawo pocztowe (Dz. U. z 2016 r. poz. 1113 z </w:t>
      </w:r>
      <w:proofErr w:type="spellStart"/>
      <w:r w:rsidRPr="00877493">
        <w:t>późn</w:t>
      </w:r>
      <w:proofErr w:type="spellEnd"/>
      <w:r w:rsidRPr="00877493">
        <w:t xml:space="preserve">. zm.), osobiście lub za pośrednictwem </w:t>
      </w:r>
      <w:r w:rsidRPr="00DC30B3">
        <w:t>posłańca.</w:t>
      </w:r>
    </w:p>
    <w:p w:rsidR="008B3DA5" w:rsidRPr="00CA7F91" w:rsidRDefault="00FF4D4D" w:rsidP="005D249C">
      <w:pPr>
        <w:pStyle w:val="Akapitzlist"/>
        <w:numPr>
          <w:ilvl w:val="0"/>
          <w:numId w:val="100"/>
        </w:numPr>
        <w:suppressAutoHyphens w:val="0"/>
        <w:spacing w:before="120"/>
        <w:jc w:val="both"/>
        <w:textAlignment w:val="auto"/>
      </w:pPr>
      <w:r w:rsidRPr="00DC30B3">
        <w:t xml:space="preserve">Otwarcie ofert </w:t>
      </w:r>
      <w:r w:rsidRPr="00CA7F91">
        <w:t xml:space="preserve">jest jawne i odbędzie się w siedzibie Zamawiającego adres jak na wstępie w Sali seminaryjnej, </w:t>
      </w:r>
      <w:r w:rsidRPr="00CA7F91">
        <w:rPr>
          <w:b/>
        </w:rPr>
        <w:t xml:space="preserve">piętro </w:t>
      </w:r>
      <w:r w:rsidR="00CA7F91" w:rsidRPr="00CA7F91">
        <w:rPr>
          <w:b/>
        </w:rPr>
        <w:t xml:space="preserve">III </w:t>
      </w:r>
      <w:r w:rsidRPr="00CA7F91">
        <w:t>w dniu</w:t>
      </w:r>
      <w:r w:rsidR="008376DB">
        <w:t xml:space="preserve"> </w:t>
      </w:r>
      <w:r w:rsidR="008376DB">
        <w:rPr>
          <w:b/>
        </w:rPr>
        <w:t>21</w:t>
      </w:r>
      <w:r w:rsidR="0057358E" w:rsidRPr="00CA7F91">
        <w:rPr>
          <w:b/>
        </w:rPr>
        <w:t>.09.</w:t>
      </w:r>
      <w:r w:rsidRPr="00CA7F91">
        <w:rPr>
          <w:b/>
        </w:rPr>
        <w:t xml:space="preserve">2018 r. o godzinie </w:t>
      </w:r>
      <w:r w:rsidR="0057358E" w:rsidRPr="00CA7F91">
        <w:rPr>
          <w:b/>
        </w:rPr>
        <w:t>10</w:t>
      </w:r>
      <w:r w:rsidRPr="00CA7F91">
        <w:rPr>
          <w:b/>
        </w:rPr>
        <w:t>:00.</w:t>
      </w:r>
    </w:p>
    <w:p w:rsidR="008B3DA5" w:rsidRPr="00DC30B3" w:rsidRDefault="00FF4D4D" w:rsidP="005D249C">
      <w:pPr>
        <w:widowControl/>
        <w:numPr>
          <w:ilvl w:val="0"/>
          <w:numId w:val="100"/>
        </w:numPr>
        <w:suppressAutoHyphens w:val="0"/>
        <w:spacing w:before="120" w:after="0" w:line="240" w:lineRule="auto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A7F91">
        <w:rPr>
          <w:rFonts w:ascii="Times New Roman" w:hAnsi="Times New Roman" w:cs="Times New Roman"/>
          <w:sz w:val="24"/>
          <w:szCs w:val="24"/>
        </w:rPr>
        <w:t>Bezpośrednio przed otwarciem</w:t>
      </w:r>
      <w:r w:rsidRPr="00DC30B3">
        <w:rPr>
          <w:rFonts w:ascii="Times New Roman" w:hAnsi="Times New Roman" w:cs="Times New Roman"/>
          <w:sz w:val="24"/>
          <w:szCs w:val="24"/>
        </w:rPr>
        <w:t xml:space="preserve"> ofert</w:t>
      </w:r>
      <w:r w:rsidRPr="00DC30B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Zamawiający poda kwotę jaką zamierza  przeznaczyć  na sfinansowanie zamówienia.</w:t>
      </w:r>
    </w:p>
    <w:p w:rsidR="008B3DA5" w:rsidRPr="00DC30B3" w:rsidRDefault="00FF4D4D" w:rsidP="005D249C">
      <w:pPr>
        <w:widowControl/>
        <w:numPr>
          <w:ilvl w:val="0"/>
          <w:numId w:val="100"/>
        </w:numPr>
        <w:suppressAutoHyphens w:val="0"/>
        <w:spacing w:before="120" w:after="0" w:line="240" w:lineRule="auto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C30B3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Niezwłocznie po otwarciu ofert zamawiający zamieści na własnej stronie internetowej (</w:t>
      </w:r>
      <w:hyperlink r:id="rId16" w:history="1">
        <w:r w:rsidRPr="00DC30B3">
          <w:rPr>
            <w:rStyle w:val="Hipercze"/>
            <w:rFonts w:ascii="Times New Roman" w:hAnsi="Times New Roman" w:cs="Times New Roman"/>
            <w:color w:val="000000" w:themeColor="text1"/>
            <w:sz w:val="24"/>
            <w:szCs w:val="24"/>
          </w:rPr>
          <w:t>www.ihit.waw.pl</w:t>
        </w:r>
      </w:hyperlink>
      <w:r w:rsidRPr="00DC30B3">
        <w:rPr>
          <w:rFonts w:ascii="Times New Roman" w:hAnsi="Times New Roman" w:cs="Times New Roman"/>
          <w:color w:val="000000" w:themeColor="text1"/>
          <w:sz w:val="24"/>
          <w:szCs w:val="24"/>
        </w:rPr>
        <w:t>) informacje dotyczące:</w:t>
      </w:r>
    </w:p>
    <w:p w:rsidR="008B3DA5" w:rsidRPr="00DC30B3" w:rsidRDefault="00FF4D4D" w:rsidP="005D249C">
      <w:pPr>
        <w:pStyle w:val="Akapitzlist"/>
        <w:numPr>
          <w:ilvl w:val="1"/>
          <w:numId w:val="100"/>
        </w:numPr>
        <w:tabs>
          <w:tab w:val="left" w:pos="993"/>
        </w:tabs>
        <w:suppressAutoHyphens w:val="0"/>
        <w:spacing w:before="120" w:after="200"/>
        <w:ind w:left="993" w:firstLine="0"/>
        <w:jc w:val="both"/>
        <w:textAlignment w:val="auto"/>
        <w:rPr>
          <w:color w:val="000000" w:themeColor="text1"/>
        </w:rPr>
      </w:pPr>
      <w:r w:rsidRPr="00DC30B3">
        <w:rPr>
          <w:color w:val="000000" w:themeColor="text1"/>
        </w:rPr>
        <w:t>kwoty, jaką zamierza przeznaczyć na sfinansowanie zamówienia;</w:t>
      </w:r>
    </w:p>
    <w:p w:rsidR="008B3DA5" w:rsidRPr="00DC30B3" w:rsidRDefault="00FF4D4D" w:rsidP="005D249C">
      <w:pPr>
        <w:pStyle w:val="Akapitzlist"/>
        <w:numPr>
          <w:ilvl w:val="1"/>
          <w:numId w:val="100"/>
        </w:numPr>
        <w:tabs>
          <w:tab w:val="left" w:pos="993"/>
        </w:tabs>
        <w:suppressAutoHyphens w:val="0"/>
        <w:spacing w:before="120" w:after="200"/>
        <w:ind w:left="993" w:firstLine="0"/>
        <w:jc w:val="both"/>
        <w:textAlignment w:val="auto"/>
        <w:rPr>
          <w:color w:val="000000" w:themeColor="text1"/>
        </w:rPr>
      </w:pPr>
      <w:r w:rsidRPr="00DC30B3">
        <w:rPr>
          <w:color w:val="000000" w:themeColor="text1"/>
        </w:rPr>
        <w:t>firm oraz adresów wykonawców, którzy złożyli oferty w terminie;</w:t>
      </w:r>
    </w:p>
    <w:p w:rsidR="008B3DA5" w:rsidRPr="00DC30B3" w:rsidRDefault="00FF4D4D" w:rsidP="005D249C">
      <w:pPr>
        <w:pStyle w:val="Akapitzlist"/>
        <w:numPr>
          <w:ilvl w:val="1"/>
          <w:numId w:val="100"/>
        </w:numPr>
        <w:tabs>
          <w:tab w:val="left" w:pos="993"/>
        </w:tabs>
        <w:suppressAutoHyphens w:val="0"/>
        <w:spacing w:before="120" w:after="200"/>
        <w:ind w:left="993" w:firstLine="0"/>
        <w:jc w:val="both"/>
        <w:textAlignment w:val="auto"/>
        <w:rPr>
          <w:color w:val="000000" w:themeColor="text1"/>
        </w:rPr>
      </w:pPr>
      <w:r w:rsidRPr="00DC30B3">
        <w:rPr>
          <w:color w:val="000000" w:themeColor="text1"/>
        </w:rPr>
        <w:t>ceny, terminu wykonania zamówienia, okresu gwarancji i warunków płatności zawa</w:t>
      </w:r>
      <w:r w:rsidRPr="00DC30B3">
        <w:rPr>
          <w:color w:val="000000" w:themeColor="text1"/>
        </w:rPr>
        <w:t>r</w:t>
      </w:r>
      <w:r w:rsidRPr="00DC30B3">
        <w:rPr>
          <w:color w:val="000000" w:themeColor="text1"/>
        </w:rPr>
        <w:t>tych w ofertach.</w:t>
      </w:r>
    </w:p>
    <w:p w:rsidR="008B3DA5" w:rsidRPr="005E219D" w:rsidRDefault="00FF4D4D" w:rsidP="005D249C">
      <w:pPr>
        <w:pStyle w:val="Akapitzlist"/>
        <w:numPr>
          <w:ilvl w:val="0"/>
          <w:numId w:val="100"/>
        </w:numPr>
        <w:suppressAutoHyphens w:val="0"/>
        <w:spacing w:before="120" w:after="200"/>
        <w:jc w:val="both"/>
        <w:textAlignment w:val="auto"/>
        <w:rPr>
          <w:color w:val="000000" w:themeColor="text1"/>
        </w:rPr>
      </w:pPr>
      <w:r w:rsidRPr="005E219D">
        <w:rPr>
          <w:color w:val="000000" w:themeColor="text1"/>
        </w:rPr>
        <w:t>Oferty złożone po terminie na składanie ofert zostaną zwrócone wykonawcom po upływie</w:t>
      </w:r>
      <w:r w:rsidRPr="005E219D">
        <w:rPr>
          <w:color w:val="000000" w:themeColor="text1"/>
        </w:rPr>
        <w:br/>
        <w:t>terminu do wniesienia odwołania. Zamawiający niezwłocznie po upływie terminu składania ofert zawiadomi wykonawcę o złożeniu oferty po terminie.</w:t>
      </w:r>
    </w:p>
    <w:p w:rsidR="00AD197D" w:rsidRPr="005E219D" w:rsidRDefault="00AD197D" w:rsidP="005D249C">
      <w:pPr>
        <w:widowControl/>
        <w:numPr>
          <w:ilvl w:val="0"/>
          <w:numId w:val="100"/>
        </w:numPr>
        <w:suppressAutoHyphens w:val="0"/>
        <w:autoSpaceDN/>
        <w:spacing w:before="120" w:after="0" w:line="240" w:lineRule="auto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Termin związania ofertą.</w:t>
      </w:r>
    </w:p>
    <w:p w:rsidR="00AD197D" w:rsidRPr="005E219D" w:rsidRDefault="00AD197D" w:rsidP="005D249C">
      <w:pPr>
        <w:widowControl/>
        <w:numPr>
          <w:ilvl w:val="1"/>
          <w:numId w:val="100"/>
        </w:numPr>
        <w:suppressAutoHyphens w:val="0"/>
        <w:autoSpaceDN/>
        <w:spacing w:after="0" w:line="240" w:lineRule="auto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Wykonawca będzie związany złożoną ofertą przez 30 dni (art.85 ust. 1 </w:t>
      </w:r>
      <w:proofErr w:type="spellStart"/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pkt</w:t>
      </w:r>
      <w:proofErr w:type="spellEnd"/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 ustawy </w:t>
      </w:r>
      <w:proofErr w:type="spellStart"/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Pzp</w:t>
      </w:r>
      <w:proofErr w:type="spellEnd"/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). </w:t>
      </w:r>
    </w:p>
    <w:p w:rsidR="00AD197D" w:rsidRPr="005E219D" w:rsidRDefault="00AD197D" w:rsidP="005D249C">
      <w:pPr>
        <w:numPr>
          <w:ilvl w:val="1"/>
          <w:numId w:val="100"/>
        </w:numPr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Bieg terminu związania ofertą rozpoczyna się wraz z upływem terminu składania ofert. </w:t>
      </w:r>
    </w:p>
    <w:p w:rsidR="00AD197D" w:rsidRPr="005E219D" w:rsidRDefault="00AD197D" w:rsidP="005D249C">
      <w:pPr>
        <w:numPr>
          <w:ilvl w:val="1"/>
          <w:numId w:val="100"/>
        </w:numPr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Wykonawca samodzielnie lub na wniosek Zamawiającego może przedłużyć termin zwi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ą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zania ofertą, na czas niezbędny do zawarcia umowy w sprawie zamówienia publicznego, z tym, że Zamawiający może co najmniej na 3 dni przed upływem terminu związania ofertą, tylko raz zwrócić się do Wykonawcy o wyrażenie zgody na przedłużenie tego terminu o oznaczony okres, nie dłuższy jednak niż 60 dni.</w:t>
      </w:r>
    </w:p>
    <w:p w:rsidR="008B3DA5" w:rsidRPr="005E219D" w:rsidRDefault="008B3DA5">
      <w:pPr>
        <w:pStyle w:val="Standard"/>
        <w:widowControl w:val="0"/>
        <w:ind w:left="851"/>
        <w:jc w:val="both"/>
        <w:rPr>
          <w:color w:val="000000" w:themeColor="text1"/>
        </w:rPr>
      </w:pPr>
    </w:p>
    <w:p w:rsidR="008B3DA5" w:rsidRPr="005E219D" w:rsidRDefault="00FF4D4D">
      <w:pPr>
        <w:pStyle w:val="Nagwek6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rPr>
          <w:rFonts w:ascii="Times New Roman" w:hAnsi="Times New Roman" w:cs="Times New Roman"/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</w:rPr>
        <w:t>Rozdział XII</w:t>
      </w:r>
    </w:p>
    <w:p w:rsidR="008B3DA5" w:rsidRPr="005E219D" w:rsidRDefault="00FF4D4D">
      <w:pPr>
        <w:pStyle w:val="Tekstpodstawowy3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after="120"/>
        <w:rPr>
          <w:rFonts w:ascii="Times New Roman" w:hAnsi="Times New Roman" w:cs="Times New Roman"/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</w:rPr>
        <w:t xml:space="preserve">Opis kryteriów, którymi Zamawiający będzie się kierował przy wyborze oferty wraz </w:t>
      </w:r>
      <w:r w:rsidRPr="005E219D">
        <w:rPr>
          <w:rFonts w:ascii="Times New Roman" w:hAnsi="Times New Roman" w:cs="Times New Roman"/>
          <w:color w:val="000000" w:themeColor="text1"/>
        </w:rPr>
        <w:br/>
        <w:t>z podaniem znaczenia tych kryteriów oraz sposobu oceny ofert</w:t>
      </w:r>
    </w:p>
    <w:p w:rsidR="00AD197D" w:rsidRPr="005E219D" w:rsidRDefault="00AD197D" w:rsidP="00AD197D">
      <w:pPr>
        <w:autoSpaceDE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Zamawiający dokona wyboru najkorzystniejszej oferty spośród ofert niepodlegających odrzuceniu kierując się poniższymi kryteriami dla wszystkich części:</w:t>
      </w:r>
    </w:p>
    <w:p w:rsidR="00AD197D" w:rsidRPr="005E219D" w:rsidRDefault="00AD197D" w:rsidP="00AD197D">
      <w:pPr>
        <w:autoSpaceDE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AD197D" w:rsidRPr="005E219D" w:rsidRDefault="00AD197D" w:rsidP="00AD197D">
      <w:pPr>
        <w:pStyle w:val="Akapitzlist"/>
        <w:widowControl w:val="0"/>
        <w:autoSpaceDE w:val="0"/>
        <w:ind w:left="851"/>
        <w:rPr>
          <w:b/>
          <w:color w:val="000000" w:themeColor="text1"/>
        </w:rPr>
      </w:pPr>
      <w:r w:rsidRPr="005E219D">
        <w:rPr>
          <w:b/>
          <w:color w:val="000000" w:themeColor="text1"/>
        </w:rPr>
        <w:t>Cena - 100 % [C]</w:t>
      </w:r>
    </w:p>
    <w:p w:rsidR="00AD197D" w:rsidRPr="005E219D" w:rsidRDefault="00AD197D" w:rsidP="00AD197D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D197D" w:rsidRPr="005E219D" w:rsidRDefault="00AD197D" w:rsidP="00AD197D">
      <w:pPr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Za kryterium </w:t>
      </w:r>
      <w:r w:rsidRPr="005E219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Cena 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Wykonawca może otrzymać maksymalnie - </w:t>
      </w:r>
      <w:r w:rsidRPr="005E219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100 punktów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Liczba punktów  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br/>
        <w:t>wg powyższego kryterium zostanie obliczona na podstawie poniższego wzoru:</w:t>
      </w:r>
    </w:p>
    <w:p w:rsidR="00AD197D" w:rsidRPr="005E219D" w:rsidRDefault="00AD197D" w:rsidP="00AD197D">
      <w:pPr>
        <w:autoSpaceDE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AD197D" w:rsidRPr="005E219D" w:rsidRDefault="00AD197D" w:rsidP="00AD197D">
      <w:pPr>
        <w:autoSpaceDE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                                                   </w:t>
      </w:r>
      <w:proofErr w:type="spellStart"/>
      <w:r w:rsidRPr="005E219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Cn</w:t>
      </w:r>
      <w:proofErr w:type="spellEnd"/>
      <w:r w:rsidRPr="005E219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5E219D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(najniższa cena brutto)</w:t>
      </w:r>
    </w:p>
    <w:p w:rsidR="00AD197D" w:rsidRPr="005E219D" w:rsidRDefault="00AD197D" w:rsidP="00AD197D">
      <w:pPr>
        <w:autoSpaceDE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C </w:t>
      </w:r>
      <w:r w:rsidRPr="005E219D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liczba punktów za kryterium cena</w:t>
      </w:r>
      <w:r w:rsidRPr="005E219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= ------------------------------------------ x 100</w:t>
      </w:r>
    </w:p>
    <w:p w:rsidR="00AD197D" w:rsidRPr="005E219D" w:rsidRDefault="00AD197D" w:rsidP="00AD197D">
      <w:pPr>
        <w:autoSpaceDE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i/>
          <w:color w:val="000000" w:themeColor="text1"/>
          <w:sz w:val="20"/>
          <w:szCs w:val="24"/>
        </w:rPr>
      </w:pPr>
      <w:r w:rsidRPr="005E219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                                               </w:t>
      </w:r>
      <w:proofErr w:type="spellStart"/>
      <w:r w:rsidRPr="005E219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Cob</w:t>
      </w:r>
      <w:proofErr w:type="spellEnd"/>
      <w:r w:rsidRPr="005E219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5E219D">
        <w:rPr>
          <w:rFonts w:ascii="Times New Roman" w:hAnsi="Times New Roman" w:cs="Times New Roman"/>
          <w:i/>
          <w:color w:val="000000" w:themeColor="text1"/>
          <w:sz w:val="20"/>
          <w:szCs w:val="24"/>
        </w:rPr>
        <w:t>(cena brutto oferty badanej)</w:t>
      </w:r>
    </w:p>
    <w:p w:rsidR="00AD197D" w:rsidRPr="005E219D" w:rsidRDefault="00AD197D" w:rsidP="00AD197D">
      <w:pPr>
        <w:pStyle w:val="Tekstpodstawowy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</w:p>
    <w:p w:rsidR="00AD197D" w:rsidRPr="005E219D" w:rsidRDefault="00AD197D" w:rsidP="00AD197D">
      <w:pPr>
        <w:pStyle w:val="Tekstpodstawowy"/>
        <w:spacing w:after="0" w:line="240" w:lineRule="auto"/>
        <w:ind w:left="340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</w:p>
    <w:p w:rsidR="00AD197D" w:rsidRPr="005E219D" w:rsidRDefault="00AD197D" w:rsidP="008104C6">
      <w:pPr>
        <w:pStyle w:val="Tekstpodstawowy"/>
        <w:numPr>
          <w:ilvl w:val="0"/>
          <w:numId w:val="115"/>
        </w:numPr>
        <w:suppressAutoHyphens w:val="0"/>
        <w:autoSpaceDE w:val="0"/>
        <w:adjustRightInd w:val="0"/>
        <w:spacing w:after="0" w:line="240" w:lineRule="auto"/>
        <w:ind w:left="567" w:hanging="294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najkorzystniejszą ofertą będzie oferta, która przedstawia najkorzystniejszy bilans ceny 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br/>
        <w:t>i innych kryteriów odnoszących się do przedmiotu zamówienia publicznego</w:t>
      </w:r>
    </w:p>
    <w:p w:rsidR="008B3DA5" w:rsidRPr="005E219D" w:rsidRDefault="00AD197D" w:rsidP="008104C6">
      <w:pPr>
        <w:pStyle w:val="Tekstpodstawowy"/>
        <w:numPr>
          <w:ilvl w:val="0"/>
          <w:numId w:val="115"/>
        </w:numPr>
        <w:suppressAutoHyphens w:val="0"/>
        <w:autoSpaceDE w:val="0"/>
        <w:adjustRightInd w:val="0"/>
        <w:spacing w:after="0" w:line="240" w:lineRule="auto"/>
        <w:ind w:left="567" w:hanging="294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Zamawiający przy wyliczaniu punktów za poszczególne kryteria ograniczy się do dwóch miejsc po przecinku.</w:t>
      </w:r>
    </w:p>
    <w:p w:rsidR="00D4271D" w:rsidRPr="005E219D" w:rsidRDefault="00D4271D" w:rsidP="00D4271D">
      <w:pPr>
        <w:pStyle w:val="Tekstpodstawowy"/>
        <w:suppressAutoHyphens w:val="0"/>
        <w:autoSpaceDE w:val="0"/>
        <w:adjustRightInd w:val="0"/>
        <w:spacing w:after="0" w:line="240" w:lineRule="auto"/>
        <w:ind w:left="567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B3DA5" w:rsidRPr="005E219D" w:rsidRDefault="00FF4D4D">
      <w:pPr>
        <w:pStyle w:val="Nagwek6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rFonts w:ascii="Times New Roman" w:hAnsi="Times New Roman" w:cs="Times New Roman"/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</w:rPr>
        <w:t>Rozdział XIII</w:t>
      </w:r>
    </w:p>
    <w:p w:rsidR="008B3DA5" w:rsidRPr="005E219D" w:rsidRDefault="00FF4D4D">
      <w:pPr>
        <w:pStyle w:val="Nagwek6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rFonts w:ascii="Times New Roman" w:hAnsi="Times New Roman" w:cs="Times New Roman"/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</w:rPr>
        <w:t>Obowiązujący wzór umowy</w:t>
      </w:r>
    </w:p>
    <w:p w:rsidR="008B3DA5" w:rsidRPr="005E219D" w:rsidRDefault="00FF4D4D" w:rsidP="00D4271D">
      <w:pPr>
        <w:pStyle w:val="Tekstpodstawowy"/>
        <w:spacing w:after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Wzór umowy określający warunki, na jakich Zamawiający wymaga od wykonawców zawarcia umowy w sprawie realizacji zamówienia publicznego określa </w:t>
      </w:r>
      <w:r w:rsidRPr="005E219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załącznik nr </w:t>
      </w:r>
      <w:r w:rsidR="00891F3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</w:t>
      </w:r>
      <w:r w:rsidRPr="005E219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do SIWZ.</w:t>
      </w:r>
    </w:p>
    <w:p w:rsidR="00D4271D" w:rsidRPr="005E219D" w:rsidRDefault="00D4271D" w:rsidP="00D4271D">
      <w:pPr>
        <w:pStyle w:val="Tekstpodstawowy"/>
        <w:spacing w:after="0"/>
        <w:rPr>
          <w:color w:val="000000" w:themeColor="text1"/>
        </w:rPr>
      </w:pPr>
    </w:p>
    <w:p w:rsidR="008B3DA5" w:rsidRPr="005E219D" w:rsidRDefault="00FF4D4D">
      <w:pPr>
        <w:pStyle w:val="Nagwek6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rFonts w:ascii="Times New Roman" w:hAnsi="Times New Roman" w:cs="Times New Roman"/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</w:rPr>
        <w:lastRenderedPageBreak/>
        <w:t>Rozdział XIV</w:t>
      </w:r>
    </w:p>
    <w:p w:rsidR="008B3DA5" w:rsidRPr="005E219D" w:rsidRDefault="00FF4D4D">
      <w:pPr>
        <w:pStyle w:val="Tekstpodstawowy3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color w:val="000000" w:themeColor="text1"/>
        </w:rPr>
      </w:pPr>
      <w:r w:rsidRPr="005E219D">
        <w:rPr>
          <w:rFonts w:ascii="Times New Roman" w:hAnsi="Times New Roman" w:cs="Times New Roman"/>
          <w:bCs w:val="0"/>
          <w:color w:val="000000" w:themeColor="text1"/>
        </w:rPr>
        <w:t>Informacje o formalno</w:t>
      </w:r>
      <w:r w:rsidRPr="005E219D">
        <w:rPr>
          <w:rFonts w:ascii="Times New Roman" w:hAnsi="Times New Roman" w:cs="Times New Roman"/>
          <w:color w:val="000000" w:themeColor="text1"/>
        </w:rPr>
        <w:t>ś</w:t>
      </w:r>
      <w:r w:rsidRPr="005E219D">
        <w:rPr>
          <w:rFonts w:ascii="Times New Roman" w:hAnsi="Times New Roman" w:cs="Times New Roman"/>
          <w:bCs w:val="0"/>
          <w:color w:val="000000" w:themeColor="text1"/>
        </w:rPr>
        <w:t>ciach, jakie powinny zosta</w:t>
      </w:r>
      <w:r w:rsidRPr="005E219D">
        <w:rPr>
          <w:rFonts w:ascii="Times New Roman" w:hAnsi="Times New Roman" w:cs="Times New Roman"/>
          <w:color w:val="000000" w:themeColor="text1"/>
        </w:rPr>
        <w:t xml:space="preserve">ć </w:t>
      </w:r>
      <w:r w:rsidRPr="005E219D">
        <w:rPr>
          <w:rFonts w:ascii="Times New Roman" w:hAnsi="Times New Roman" w:cs="Times New Roman"/>
          <w:bCs w:val="0"/>
          <w:color w:val="000000" w:themeColor="text1"/>
        </w:rPr>
        <w:t>dopełnione</w:t>
      </w:r>
      <w:r w:rsidRPr="005E219D">
        <w:rPr>
          <w:rFonts w:ascii="Times New Roman" w:hAnsi="Times New Roman" w:cs="Times New Roman"/>
          <w:color w:val="000000" w:themeColor="text1"/>
        </w:rPr>
        <w:br/>
      </w:r>
      <w:r w:rsidRPr="005E219D">
        <w:rPr>
          <w:rFonts w:ascii="Times New Roman" w:hAnsi="Times New Roman" w:cs="Times New Roman"/>
          <w:bCs w:val="0"/>
          <w:color w:val="000000" w:themeColor="text1"/>
        </w:rPr>
        <w:t>po wyborze oferty w celu zawarcia umowy oraz wymagania dotyczące zabezpieczenia należytego umowy</w:t>
      </w:r>
    </w:p>
    <w:p w:rsidR="007E7F18" w:rsidRPr="005E219D" w:rsidRDefault="007E7F18" w:rsidP="008104C6">
      <w:pPr>
        <w:numPr>
          <w:ilvl w:val="0"/>
          <w:numId w:val="116"/>
        </w:numPr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Umowa w sprawie zamówienia publicznego zawarta będzie w terminie wskazanym przez Z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mawiającego, tj. zgodnie z art. 94 ust. 1 </w:t>
      </w:r>
      <w:proofErr w:type="spellStart"/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pkt</w:t>
      </w:r>
      <w:proofErr w:type="spellEnd"/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 lub ust. 2 </w:t>
      </w:r>
      <w:proofErr w:type="spellStart"/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pkt</w:t>
      </w:r>
      <w:proofErr w:type="spellEnd"/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 lit. a i ust. 2 </w:t>
      </w:r>
      <w:proofErr w:type="spellStart"/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pkt</w:t>
      </w:r>
      <w:proofErr w:type="spellEnd"/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3 ustawy </w:t>
      </w:r>
      <w:proofErr w:type="spellStart"/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Pzp</w:t>
      </w:r>
      <w:proofErr w:type="spellEnd"/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7E7F18" w:rsidRPr="005E219D" w:rsidRDefault="007E7F18" w:rsidP="008104C6">
      <w:pPr>
        <w:pStyle w:val="pkt"/>
        <w:numPr>
          <w:ilvl w:val="0"/>
          <w:numId w:val="116"/>
        </w:numPr>
        <w:suppressAutoHyphens w:val="0"/>
        <w:autoSpaceDE w:val="0"/>
        <w:spacing w:before="100" w:beforeAutospacing="1" w:after="100" w:afterAutospacing="1" w:line="276" w:lineRule="auto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W celu zawarcia umowy w sprawie zamówienia publicznego, wykonawca, którego ofertę w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y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brano, jako najkorzystniejszą przed podpisaniem umowy składa:</w:t>
      </w:r>
    </w:p>
    <w:p w:rsidR="007E7F18" w:rsidRPr="005E219D" w:rsidRDefault="007E7F18" w:rsidP="008104C6">
      <w:pPr>
        <w:pStyle w:val="pkt"/>
        <w:numPr>
          <w:ilvl w:val="1"/>
          <w:numId w:val="116"/>
        </w:numPr>
        <w:tabs>
          <w:tab w:val="left" w:pos="851"/>
        </w:tabs>
        <w:suppressAutoHyphens w:val="0"/>
        <w:autoSpaceDE w:val="0"/>
        <w:spacing w:before="100" w:beforeAutospacing="1" w:after="100" w:afterAutospacing="1" w:line="276" w:lineRule="auto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pełnomocnictwo, jeżeli umowę podpisuje pełnomocnik,</w:t>
      </w:r>
    </w:p>
    <w:p w:rsidR="007E7F18" w:rsidRPr="005E219D" w:rsidRDefault="007E7F18" w:rsidP="008104C6">
      <w:pPr>
        <w:pStyle w:val="pkt"/>
        <w:numPr>
          <w:ilvl w:val="1"/>
          <w:numId w:val="116"/>
        </w:numPr>
        <w:tabs>
          <w:tab w:val="left" w:pos="851"/>
        </w:tabs>
        <w:suppressAutoHyphens w:val="0"/>
        <w:autoSpaceDE w:val="0"/>
        <w:spacing w:before="100" w:beforeAutospacing="1" w:after="100" w:afterAutospacing="1" w:line="276" w:lineRule="auto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umowę regulującą współpracę wykonawców wspólnie ubiegających się o udzielenie z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mówienia, jeżeli oferta tych wykonawców zostanie wybrana.</w:t>
      </w:r>
    </w:p>
    <w:p w:rsidR="008B3DA5" w:rsidRPr="005E219D" w:rsidRDefault="00FF4D4D">
      <w:pPr>
        <w:pStyle w:val="Nagwek6"/>
        <w:pBdr>
          <w:top w:val="single" w:sz="4" w:space="0" w:color="000000"/>
          <w:left w:val="single" w:sz="4" w:space="4" w:color="000000"/>
          <w:bottom w:val="single" w:sz="4" w:space="0" w:color="000000"/>
          <w:right w:val="single" w:sz="4" w:space="4" w:color="000000"/>
        </w:pBdr>
        <w:spacing w:before="360" w:after="200"/>
        <w:rPr>
          <w:rFonts w:ascii="Times New Roman" w:hAnsi="Times New Roman" w:cs="Times New Roman"/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</w:rPr>
        <w:t>Rozdział XV</w:t>
      </w:r>
    </w:p>
    <w:p w:rsidR="008B3DA5" w:rsidRPr="005E219D" w:rsidRDefault="00FF4D4D">
      <w:pPr>
        <w:pStyle w:val="Tekstpodstawowy3"/>
        <w:pBdr>
          <w:top w:val="single" w:sz="4" w:space="0" w:color="000000"/>
          <w:left w:val="single" w:sz="4" w:space="4" w:color="000000"/>
          <w:bottom w:val="single" w:sz="4" w:space="0" w:color="000000"/>
          <w:right w:val="single" w:sz="4" w:space="4" w:color="000000"/>
        </w:pBdr>
        <w:spacing w:after="120"/>
        <w:rPr>
          <w:rFonts w:ascii="Times New Roman" w:hAnsi="Times New Roman" w:cs="Times New Roman"/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</w:rPr>
        <w:t xml:space="preserve">Informacja o przewidywanych zamówieniach, o których mowa w art. 67 ust.1 </w:t>
      </w:r>
      <w:proofErr w:type="spellStart"/>
      <w:r w:rsidRPr="005E219D">
        <w:rPr>
          <w:rFonts w:ascii="Times New Roman" w:hAnsi="Times New Roman" w:cs="Times New Roman"/>
          <w:color w:val="000000" w:themeColor="text1"/>
        </w:rPr>
        <w:t>pkt</w:t>
      </w:r>
      <w:proofErr w:type="spellEnd"/>
      <w:r w:rsidRPr="005E219D">
        <w:rPr>
          <w:rFonts w:ascii="Times New Roman" w:hAnsi="Times New Roman" w:cs="Times New Roman"/>
          <w:color w:val="000000" w:themeColor="text1"/>
        </w:rPr>
        <w:t xml:space="preserve"> 7</w:t>
      </w:r>
    </w:p>
    <w:p w:rsidR="008B3DA5" w:rsidRPr="005E219D" w:rsidRDefault="00FF4D4D">
      <w:pPr>
        <w:tabs>
          <w:tab w:val="left" w:pos="426"/>
        </w:tabs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Zamawiający nie przewiduje udzielenia takich zamówień.</w:t>
      </w:r>
    </w:p>
    <w:p w:rsidR="008B3DA5" w:rsidRPr="005E219D" w:rsidRDefault="00FF4D4D">
      <w:pPr>
        <w:pStyle w:val="Nagwek6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="360" w:after="200"/>
        <w:rPr>
          <w:rFonts w:ascii="Times New Roman" w:hAnsi="Times New Roman" w:cs="Times New Roman"/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</w:rPr>
        <w:t>Rozdział XVI</w:t>
      </w:r>
    </w:p>
    <w:p w:rsidR="008B3DA5" w:rsidRPr="005E219D" w:rsidRDefault="00FF4D4D">
      <w:pPr>
        <w:pStyle w:val="Tekstpodstawowy3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rFonts w:ascii="Times New Roman" w:hAnsi="Times New Roman" w:cs="Times New Roman"/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</w:rPr>
        <w:t>Pouczenie o środkach ochrony prawnej przysługujących Wykonawcy</w:t>
      </w:r>
    </w:p>
    <w:p w:rsidR="008B3DA5" w:rsidRPr="005E219D" w:rsidRDefault="00FF4D4D">
      <w:pPr>
        <w:pStyle w:val="Tekstpodstawowy3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rFonts w:ascii="Times New Roman" w:hAnsi="Times New Roman" w:cs="Times New Roman"/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</w:rPr>
        <w:t>w toku postępowania o udzielenie zamówienia</w:t>
      </w:r>
    </w:p>
    <w:p w:rsidR="00A00CBE" w:rsidRPr="005E219D" w:rsidRDefault="00A00CBE" w:rsidP="008104C6">
      <w:pPr>
        <w:pStyle w:val="Akapitzlist"/>
        <w:numPr>
          <w:ilvl w:val="3"/>
          <w:numId w:val="117"/>
        </w:numPr>
        <w:tabs>
          <w:tab w:val="left" w:pos="993"/>
        </w:tabs>
        <w:suppressAutoHyphens w:val="0"/>
        <w:autoSpaceDN/>
        <w:spacing w:before="100" w:beforeAutospacing="1" w:after="100" w:afterAutospacing="1"/>
        <w:ind w:left="426"/>
        <w:contextualSpacing/>
        <w:jc w:val="both"/>
        <w:textAlignment w:val="auto"/>
        <w:rPr>
          <w:color w:val="000000" w:themeColor="text1"/>
        </w:rPr>
      </w:pPr>
      <w:r w:rsidRPr="005E219D">
        <w:rPr>
          <w:color w:val="000000" w:themeColor="text1"/>
        </w:rPr>
        <w:t xml:space="preserve">Odwołanie przysługuje wyłącznie od niezgodnej z przepisami </w:t>
      </w:r>
      <w:proofErr w:type="spellStart"/>
      <w:r w:rsidRPr="005E219D">
        <w:rPr>
          <w:color w:val="000000" w:themeColor="text1"/>
        </w:rPr>
        <w:t>Pzp</w:t>
      </w:r>
      <w:proofErr w:type="spellEnd"/>
      <w:r w:rsidRPr="005E219D">
        <w:rPr>
          <w:color w:val="000000" w:themeColor="text1"/>
        </w:rPr>
        <w:t xml:space="preserve"> czynności zamawiającego podjętej w postępowaniu o udzielenie zamówienia lub zaniechania czynności, do której zam</w:t>
      </w:r>
      <w:r w:rsidRPr="005E219D">
        <w:rPr>
          <w:color w:val="000000" w:themeColor="text1"/>
        </w:rPr>
        <w:t>a</w:t>
      </w:r>
      <w:r w:rsidRPr="005E219D">
        <w:rPr>
          <w:color w:val="000000" w:themeColor="text1"/>
        </w:rPr>
        <w:t xml:space="preserve">wiający jest zobowiązany na podstawie </w:t>
      </w:r>
      <w:proofErr w:type="spellStart"/>
      <w:r w:rsidRPr="005E219D">
        <w:rPr>
          <w:color w:val="000000" w:themeColor="text1"/>
        </w:rPr>
        <w:t>Pzp.Odwołanie</w:t>
      </w:r>
      <w:proofErr w:type="spellEnd"/>
      <w:r w:rsidRPr="005E219D">
        <w:rPr>
          <w:color w:val="000000" w:themeColor="text1"/>
        </w:rPr>
        <w:t xml:space="preserve"> powinno wskazywać czynność lub z</w:t>
      </w:r>
      <w:r w:rsidRPr="005E219D">
        <w:rPr>
          <w:color w:val="000000" w:themeColor="text1"/>
        </w:rPr>
        <w:t>a</w:t>
      </w:r>
      <w:r w:rsidRPr="005E219D">
        <w:rPr>
          <w:color w:val="000000" w:themeColor="text1"/>
        </w:rPr>
        <w:t xml:space="preserve">niechanie czynności zamawiającego, której zarzuca się niezgodność z przepisami </w:t>
      </w:r>
      <w:proofErr w:type="spellStart"/>
      <w:r w:rsidRPr="005E219D">
        <w:rPr>
          <w:color w:val="000000" w:themeColor="text1"/>
        </w:rPr>
        <w:t>Pzp</w:t>
      </w:r>
      <w:proofErr w:type="spellEnd"/>
      <w:r w:rsidRPr="005E219D">
        <w:rPr>
          <w:color w:val="000000" w:themeColor="text1"/>
        </w:rPr>
        <w:t xml:space="preserve">, zawierać zwięzłe przedstawienie zarzutów, określać żądanie oraz wskazywać okoliczności faktyczne </w:t>
      </w:r>
      <w:r w:rsidR="00DC30B3">
        <w:rPr>
          <w:color w:val="000000" w:themeColor="text1"/>
        </w:rPr>
        <w:br/>
      </w:r>
      <w:r w:rsidRPr="005E219D">
        <w:rPr>
          <w:color w:val="000000" w:themeColor="text1"/>
        </w:rPr>
        <w:t>i prawne uzasadniające wniesienie odwołania.</w:t>
      </w:r>
    </w:p>
    <w:p w:rsidR="00A00CBE" w:rsidRPr="005E219D" w:rsidRDefault="00A00CBE" w:rsidP="008104C6">
      <w:pPr>
        <w:pStyle w:val="Akapitzlist"/>
        <w:numPr>
          <w:ilvl w:val="3"/>
          <w:numId w:val="117"/>
        </w:numPr>
        <w:tabs>
          <w:tab w:val="left" w:pos="993"/>
        </w:tabs>
        <w:suppressAutoHyphens w:val="0"/>
        <w:autoSpaceDN/>
        <w:spacing w:before="100" w:beforeAutospacing="1" w:after="100" w:afterAutospacing="1"/>
        <w:ind w:left="426"/>
        <w:contextualSpacing/>
        <w:jc w:val="both"/>
        <w:textAlignment w:val="auto"/>
        <w:rPr>
          <w:color w:val="000000" w:themeColor="text1"/>
        </w:rPr>
      </w:pPr>
      <w:r w:rsidRPr="005E219D">
        <w:rPr>
          <w:color w:val="000000" w:themeColor="text1"/>
        </w:rPr>
        <w:t>Odwołanie wnosi się do Prezesa Krajowej Izby Odwoławczej w formie pisemnej lub w postaci elektronicznej, podpisane bezpiecznym podpisem elektronicznym weryfikowanym przy pom</w:t>
      </w:r>
      <w:r w:rsidRPr="005E219D">
        <w:rPr>
          <w:color w:val="000000" w:themeColor="text1"/>
        </w:rPr>
        <w:t>o</w:t>
      </w:r>
      <w:r w:rsidRPr="005E219D">
        <w:rPr>
          <w:color w:val="000000" w:themeColor="text1"/>
        </w:rPr>
        <w:t>cy ważnego kwalifikowanego certyfikatu lub równoważnego środka, spełniającego wymagania dla tego rodzaju podpisu.</w:t>
      </w:r>
    </w:p>
    <w:p w:rsidR="00A00CBE" w:rsidRPr="005E219D" w:rsidRDefault="00A00CBE" w:rsidP="008104C6">
      <w:pPr>
        <w:pStyle w:val="Akapitzlist"/>
        <w:numPr>
          <w:ilvl w:val="3"/>
          <w:numId w:val="117"/>
        </w:numPr>
        <w:tabs>
          <w:tab w:val="left" w:pos="993"/>
        </w:tabs>
        <w:suppressAutoHyphens w:val="0"/>
        <w:autoSpaceDN/>
        <w:spacing w:before="100" w:beforeAutospacing="1" w:after="100" w:afterAutospacing="1"/>
        <w:ind w:left="426"/>
        <w:contextualSpacing/>
        <w:jc w:val="both"/>
        <w:textAlignment w:val="auto"/>
        <w:rPr>
          <w:color w:val="000000" w:themeColor="text1"/>
        </w:rPr>
      </w:pPr>
      <w:r w:rsidRPr="005E219D">
        <w:rPr>
          <w:color w:val="000000" w:themeColor="text1"/>
        </w:rPr>
        <w:t>Odwołujący przesyła kopię odwołania zamawiającemu przed upływem terminu do wniesienia odwołania w taki sposób, aby mógł on zapoznać się z jego treścią przed upływem tego terminu. Domniemywa się, iż zamawiający mógł zapoznać się z treścią odwołania przed upływem te</w:t>
      </w:r>
      <w:r w:rsidRPr="005E219D">
        <w:rPr>
          <w:color w:val="000000" w:themeColor="text1"/>
        </w:rPr>
        <w:t>r</w:t>
      </w:r>
      <w:r w:rsidRPr="005E219D">
        <w:rPr>
          <w:color w:val="000000" w:themeColor="text1"/>
        </w:rPr>
        <w:t>minu do jego wniesienia, jeżeli przesłanie jego kopii nastąpiło przed upływem terminu do jego wniesienia przy użyciu środków komunikacji elektronicznej.</w:t>
      </w:r>
    </w:p>
    <w:p w:rsidR="00A00CBE" w:rsidRPr="005E219D" w:rsidRDefault="00A00CBE" w:rsidP="008104C6">
      <w:pPr>
        <w:pStyle w:val="Akapitzlist"/>
        <w:numPr>
          <w:ilvl w:val="3"/>
          <w:numId w:val="117"/>
        </w:numPr>
        <w:tabs>
          <w:tab w:val="left" w:pos="993"/>
        </w:tabs>
        <w:suppressAutoHyphens w:val="0"/>
        <w:autoSpaceDE w:val="0"/>
        <w:adjustRightInd w:val="0"/>
        <w:spacing w:before="100" w:beforeAutospacing="1" w:after="100" w:afterAutospacing="1"/>
        <w:ind w:left="426"/>
        <w:contextualSpacing/>
        <w:jc w:val="both"/>
        <w:textAlignment w:val="auto"/>
        <w:rPr>
          <w:color w:val="000000" w:themeColor="text1"/>
        </w:rPr>
      </w:pPr>
      <w:r w:rsidRPr="005E219D">
        <w:rPr>
          <w:color w:val="000000" w:themeColor="text1"/>
        </w:rPr>
        <w:t>Odwołanie wnosi się w terminie 5 dni od dnia przesłania informacji o czynności zamawiając</w:t>
      </w:r>
      <w:r w:rsidRPr="005E219D">
        <w:rPr>
          <w:color w:val="000000" w:themeColor="text1"/>
        </w:rPr>
        <w:t>e</w:t>
      </w:r>
      <w:r w:rsidRPr="005E219D">
        <w:rPr>
          <w:color w:val="000000" w:themeColor="text1"/>
        </w:rPr>
        <w:t xml:space="preserve">go stanowiącej podstawę jego wniesienia - jeżeli zostały przesłane w sposób określony w art. 180 ust. 5 zdanie drugie </w:t>
      </w:r>
      <w:proofErr w:type="spellStart"/>
      <w:r w:rsidRPr="005E219D">
        <w:rPr>
          <w:color w:val="000000" w:themeColor="text1"/>
        </w:rPr>
        <w:t>Pzp</w:t>
      </w:r>
      <w:proofErr w:type="spellEnd"/>
      <w:r w:rsidRPr="005E219D">
        <w:rPr>
          <w:color w:val="000000" w:themeColor="text1"/>
        </w:rPr>
        <w:t xml:space="preserve"> albo w terminie 10 dni - jeżeli zostały przesłane w inny sposób.</w:t>
      </w:r>
    </w:p>
    <w:p w:rsidR="00A00CBE" w:rsidRPr="005E219D" w:rsidRDefault="00A00CBE" w:rsidP="008104C6">
      <w:pPr>
        <w:pStyle w:val="Akapitzlist"/>
        <w:numPr>
          <w:ilvl w:val="3"/>
          <w:numId w:val="117"/>
        </w:numPr>
        <w:tabs>
          <w:tab w:val="left" w:pos="993"/>
        </w:tabs>
        <w:suppressAutoHyphens w:val="0"/>
        <w:autoSpaceDE w:val="0"/>
        <w:adjustRightInd w:val="0"/>
        <w:spacing w:before="100" w:beforeAutospacing="1" w:after="100" w:afterAutospacing="1"/>
        <w:ind w:left="426"/>
        <w:contextualSpacing/>
        <w:jc w:val="both"/>
        <w:textAlignment w:val="auto"/>
        <w:rPr>
          <w:color w:val="000000" w:themeColor="text1"/>
        </w:rPr>
      </w:pPr>
      <w:r w:rsidRPr="005E219D">
        <w:rPr>
          <w:color w:val="000000" w:themeColor="text1"/>
        </w:rPr>
        <w:t xml:space="preserve">Odwołanie wobec treści ogłoszenia o zamówieniu, a jeżeli postępowanie jest prowadzone </w:t>
      </w:r>
      <w:r w:rsidRPr="005E219D">
        <w:rPr>
          <w:color w:val="000000" w:themeColor="text1"/>
        </w:rPr>
        <w:br/>
        <w:t>w trybie przetargu nieograniczonego, także wobec postanowień specyfikacji istotnych waru</w:t>
      </w:r>
      <w:r w:rsidRPr="005E219D">
        <w:rPr>
          <w:color w:val="000000" w:themeColor="text1"/>
        </w:rPr>
        <w:t>n</w:t>
      </w:r>
      <w:r w:rsidRPr="005E219D">
        <w:rPr>
          <w:color w:val="000000" w:themeColor="text1"/>
        </w:rPr>
        <w:t>ków zamówienia, wnosi się w terminie 5 dni od dnia publikacji ogłoszenia w Biuletynie Z</w:t>
      </w:r>
      <w:r w:rsidRPr="005E219D">
        <w:rPr>
          <w:color w:val="000000" w:themeColor="text1"/>
        </w:rPr>
        <w:t>a</w:t>
      </w:r>
      <w:r w:rsidRPr="005E219D">
        <w:rPr>
          <w:color w:val="000000" w:themeColor="text1"/>
        </w:rPr>
        <w:t>mówień Publicznych  lub zamieszczenia specyfikacji istotnych warunków zamówienia na str</w:t>
      </w:r>
      <w:r w:rsidRPr="005E219D">
        <w:rPr>
          <w:color w:val="000000" w:themeColor="text1"/>
        </w:rPr>
        <w:t>o</w:t>
      </w:r>
      <w:r w:rsidRPr="005E219D">
        <w:rPr>
          <w:color w:val="000000" w:themeColor="text1"/>
        </w:rPr>
        <w:t>nie internetowej.</w:t>
      </w:r>
    </w:p>
    <w:p w:rsidR="00A00CBE" w:rsidRPr="005E219D" w:rsidRDefault="00A00CBE" w:rsidP="008104C6">
      <w:pPr>
        <w:pStyle w:val="Akapitzlist"/>
        <w:numPr>
          <w:ilvl w:val="3"/>
          <w:numId w:val="117"/>
        </w:numPr>
        <w:tabs>
          <w:tab w:val="left" w:pos="993"/>
        </w:tabs>
        <w:suppressAutoHyphens w:val="0"/>
        <w:autoSpaceDE w:val="0"/>
        <w:adjustRightInd w:val="0"/>
        <w:spacing w:before="100" w:beforeAutospacing="1" w:after="100" w:afterAutospacing="1"/>
        <w:ind w:left="426"/>
        <w:contextualSpacing/>
        <w:jc w:val="both"/>
        <w:textAlignment w:val="auto"/>
        <w:rPr>
          <w:color w:val="000000" w:themeColor="text1"/>
        </w:rPr>
      </w:pPr>
      <w:r w:rsidRPr="005E219D">
        <w:rPr>
          <w:color w:val="000000" w:themeColor="text1"/>
        </w:rPr>
        <w:t>Odwołanie wobec czynności innych niż określone w ust. 4 i 5 wnosi się w terminie5 dni od dnia, w którym powzięto lub przy zachowaniu należytej staranności można było powziąć wi</w:t>
      </w:r>
      <w:r w:rsidRPr="005E219D">
        <w:rPr>
          <w:color w:val="000000" w:themeColor="text1"/>
        </w:rPr>
        <w:t>a</w:t>
      </w:r>
      <w:r w:rsidRPr="005E219D">
        <w:rPr>
          <w:color w:val="000000" w:themeColor="text1"/>
        </w:rPr>
        <w:t>domość o okolicznościach stanowiących podstawę jego wniesienia.</w:t>
      </w:r>
    </w:p>
    <w:p w:rsidR="00A00CBE" w:rsidRPr="00C81952" w:rsidRDefault="00A00CBE" w:rsidP="008104C6">
      <w:pPr>
        <w:pStyle w:val="Akapitzlist"/>
        <w:numPr>
          <w:ilvl w:val="3"/>
          <w:numId w:val="117"/>
        </w:numPr>
        <w:tabs>
          <w:tab w:val="left" w:pos="993"/>
        </w:tabs>
        <w:suppressAutoHyphens w:val="0"/>
        <w:autoSpaceDE w:val="0"/>
        <w:adjustRightInd w:val="0"/>
        <w:spacing w:before="100" w:beforeAutospacing="1" w:after="100" w:afterAutospacing="1"/>
        <w:ind w:left="426"/>
        <w:contextualSpacing/>
        <w:jc w:val="both"/>
        <w:textAlignment w:val="auto"/>
        <w:rPr>
          <w:color w:val="000000" w:themeColor="text1"/>
        </w:rPr>
      </w:pPr>
      <w:r w:rsidRPr="005E219D">
        <w:rPr>
          <w:color w:val="000000" w:themeColor="text1"/>
        </w:rPr>
        <w:lastRenderedPageBreak/>
        <w:t xml:space="preserve">Jeżeli zamawiający mimo takiego obowiązku nie przesłał wykonawcy zawiadomienia </w:t>
      </w:r>
      <w:r w:rsidRPr="005E219D">
        <w:rPr>
          <w:color w:val="000000" w:themeColor="text1"/>
        </w:rPr>
        <w:br/>
        <w:t xml:space="preserve">o </w:t>
      </w:r>
      <w:r w:rsidRPr="00C81952">
        <w:rPr>
          <w:color w:val="000000" w:themeColor="text1"/>
        </w:rPr>
        <w:t>wyborze oferty najkorzystniejszej odwołanie wnosi się nie później niż w terminie:</w:t>
      </w:r>
    </w:p>
    <w:p w:rsidR="00A00CBE" w:rsidRPr="00C81952" w:rsidRDefault="00A00CBE" w:rsidP="008104C6">
      <w:pPr>
        <w:widowControl/>
        <w:numPr>
          <w:ilvl w:val="1"/>
          <w:numId w:val="118"/>
        </w:numPr>
        <w:tabs>
          <w:tab w:val="left" w:pos="1418"/>
        </w:tabs>
        <w:suppressAutoHyphens w:val="0"/>
        <w:autoSpaceDN/>
        <w:spacing w:before="100" w:beforeAutospacing="1" w:after="100" w:afterAutospacing="1" w:line="240" w:lineRule="auto"/>
        <w:ind w:left="1418" w:hanging="425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819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15 dni od dnia zamieszczenia  w Biuletynie Zamówień Publicznych  ogłoszenia </w:t>
      </w:r>
      <w:r w:rsidRPr="00C81952">
        <w:rPr>
          <w:rFonts w:ascii="Times New Roman" w:hAnsi="Times New Roman" w:cs="Times New Roman"/>
          <w:color w:val="000000" w:themeColor="text1"/>
          <w:sz w:val="24"/>
          <w:szCs w:val="24"/>
        </w:rPr>
        <w:br/>
        <w:t>o udzieleniu zamówienia.</w:t>
      </w:r>
    </w:p>
    <w:p w:rsidR="00A00CBE" w:rsidRPr="00C81952" w:rsidRDefault="00A00CBE" w:rsidP="008104C6">
      <w:pPr>
        <w:widowControl/>
        <w:numPr>
          <w:ilvl w:val="1"/>
          <w:numId w:val="118"/>
        </w:numPr>
        <w:tabs>
          <w:tab w:val="left" w:pos="1418"/>
        </w:tabs>
        <w:suppressAutoHyphens w:val="0"/>
        <w:autoSpaceDN/>
        <w:spacing w:before="100" w:beforeAutospacing="1" w:after="100" w:afterAutospacing="1" w:line="240" w:lineRule="auto"/>
        <w:ind w:left="1418" w:hanging="425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819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 miesiąca od dnia zawarcia umowy, jeżeli zamawiający nie opublikował </w:t>
      </w:r>
      <w:r w:rsidRPr="00C81952">
        <w:rPr>
          <w:rFonts w:ascii="Times New Roman" w:hAnsi="Times New Roman" w:cs="Times New Roman"/>
          <w:color w:val="000000" w:themeColor="text1"/>
          <w:sz w:val="24"/>
          <w:szCs w:val="24"/>
        </w:rPr>
        <w:br/>
        <w:t>w Biuletynie Zamówień Publicznych ogłoszenia o udzieleniu zamówienia.</w:t>
      </w:r>
    </w:p>
    <w:p w:rsidR="00A00CBE" w:rsidRPr="005E219D" w:rsidRDefault="00A00CBE" w:rsidP="008104C6">
      <w:pPr>
        <w:pStyle w:val="Akapitzlist"/>
        <w:numPr>
          <w:ilvl w:val="3"/>
          <w:numId w:val="117"/>
        </w:numPr>
        <w:tabs>
          <w:tab w:val="left" w:pos="993"/>
        </w:tabs>
        <w:suppressAutoHyphens w:val="0"/>
        <w:autoSpaceDE w:val="0"/>
        <w:adjustRightInd w:val="0"/>
        <w:spacing w:before="100" w:beforeAutospacing="1" w:after="100" w:afterAutospacing="1"/>
        <w:ind w:left="426"/>
        <w:contextualSpacing/>
        <w:jc w:val="both"/>
        <w:textAlignment w:val="auto"/>
        <w:rPr>
          <w:color w:val="000000" w:themeColor="text1"/>
        </w:rPr>
      </w:pPr>
      <w:r w:rsidRPr="00C81952">
        <w:rPr>
          <w:color w:val="000000" w:themeColor="text1"/>
        </w:rPr>
        <w:t>W przypadku wniesienia odwołania po upływie terminu składania ofert bieg terminu związania ofertą ulega zawieszeniu do czasu</w:t>
      </w:r>
      <w:r w:rsidRPr="005E219D">
        <w:rPr>
          <w:color w:val="000000" w:themeColor="text1"/>
        </w:rPr>
        <w:t xml:space="preserve"> ogłoszenia przez Krajową Izbę Odwoławczą orzeczenia.</w:t>
      </w:r>
    </w:p>
    <w:p w:rsidR="00A00CBE" w:rsidRPr="005E219D" w:rsidRDefault="00A00CBE" w:rsidP="008104C6">
      <w:pPr>
        <w:pStyle w:val="Akapitzlist"/>
        <w:numPr>
          <w:ilvl w:val="3"/>
          <w:numId w:val="117"/>
        </w:numPr>
        <w:tabs>
          <w:tab w:val="left" w:pos="1134"/>
        </w:tabs>
        <w:suppressAutoHyphens w:val="0"/>
        <w:autoSpaceDE w:val="0"/>
        <w:adjustRightInd w:val="0"/>
        <w:spacing w:before="100" w:beforeAutospacing="1" w:after="100" w:afterAutospacing="1"/>
        <w:ind w:left="426"/>
        <w:contextualSpacing/>
        <w:jc w:val="both"/>
        <w:textAlignment w:val="auto"/>
        <w:rPr>
          <w:rStyle w:val="alb"/>
          <w:color w:val="000000" w:themeColor="text1"/>
        </w:rPr>
      </w:pPr>
      <w:r w:rsidRPr="005E219D">
        <w:rPr>
          <w:color w:val="000000" w:themeColor="text1"/>
        </w:rPr>
        <w:t xml:space="preserve">Wykonawca może zgłosić przystąpienie do postępowania odwoławczego w terminie 3 dni od dnia otrzymania kopii odwołania, wskazując stronę, do której przystępuje, i interes </w:t>
      </w:r>
      <w:r w:rsidRPr="005E219D">
        <w:rPr>
          <w:color w:val="000000" w:themeColor="text1"/>
        </w:rPr>
        <w:br/>
        <w:t>w uzyskaniu rozstrzygnięcia na korzyść strony, do której przystępuje. Zgłoszenie przystąpienia doręcza się Prezesowi Krajowej Izby Odwoławczej w formie pisemnej albo elektronicznej op</w:t>
      </w:r>
      <w:r w:rsidRPr="005E219D">
        <w:rPr>
          <w:color w:val="000000" w:themeColor="text1"/>
        </w:rPr>
        <w:t>a</w:t>
      </w:r>
      <w:r w:rsidRPr="005E219D">
        <w:rPr>
          <w:color w:val="000000" w:themeColor="text1"/>
        </w:rPr>
        <w:t>trzonej bezpiecznym podpisem elektronicznym weryfikowanym za pomocą ważnego kwalif</w:t>
      </w:r>
      <w:r w:rsidRPr="005E219D">
        <w:rPr>
          <w:color w:val="000000" w:themeColor="text1"/>
        </w:rPr>
        <w:t>i</w:t>
      </w:r>
      <w:r w:rsidRPr="005E219D">
        <w:rPr>
          <w:color w:val="000000" w:themeColor="text1"/>
        </w:rPr>
        <w:t>kowanego certyfikatu, a jego kopię przesyła się zamawiającemu oraz wykonawcy wnoszącemu odwołanie.</w:t>
      </w:r>
    </w:p>
    <w:p w:rsidR="00A00CBE" w:rsidRPr="005E219D" w:rsidRDefault="00A00CBE" w:rsidP="008104C6">
      <w:pPr>
        <w:pStyle w:val="Akapitzlist"/>
        <w:numPr>
          <w:ilvl w:val="3"/>
          <w:numId w:val="117"/>
        </w:numPr>
        <w:tabs>
          <w:tab w:val="left" w:pos="1134"/>
        </w:tabs>
        <w:suppressAutoHyphens w:val="0"/>
        <w:autoSpaceDE w:val="0"/>
        <w:adjustRightInd w:val="0"/>
        <w:spacing w:before="100" w:beforeAutospacing="1" w:after="100" w:afterAutospacing="1"/>
        <w:ind w:left="426"/>
        <w:contextualSpacing/>
        <w:jc w:val="both"/>
        <w:textAlignment w:val="auto"/>
        <w:rPr>
          <w:color w:val="000000" w:themeColor="text1"/>
        </w:rPr>
      </w:pPr>
      <w:r w:rsidRPr="005E219D">
        <w:rPr>
          <w:color w:val="000000" w:themeColor="text1"/>
        </w:rPr>
        <w:t>Wykonawcy, którzy przystąpili do postępowania odwoławczego, stają się uczestnikami post</w:t>
      </w:r>
      <w:r w:rsidRPr="005E219D">
        <w:rPr>
          <w:color w:val="000000" w:themeColor="text1"/>
        </w:rPr>
        <w:t>ę</w:t>
      </w:r>
      <w:r w:rsidRPr="005E219D">
        <w:rPr>
          <w:color w:val="000000" w:themeColor="text1"/>
        </w:rPr>
        <w:t>powania odwoławczego, jeżeli mają interes w tym, aby odwołanie zostało rozstrzygnięte na k</w:t>
      </w:r>
      <w:r w:rsidRPr="005E219D">
        <w:rPr>
          <w:color w:val="000000" w:themeColor="text1"/>
        </w:rPr>
        <w:t>o</w:t>
      </w:r>
      <w:r w:rsidRPr="005E219D">
        <w:rPr>
          <w:color w:val="000000" w:themeColor="text1"/>
        </w:rPr>
        <w:t>rzyść jednej ze stron.</w:t>
      </w:r>
    </w:p>
    <w:p w:rsidR="00A00CBE" w:rsidRPr="005E219D" w:rsidRDefault="00A00CBE" w:rsidP="008104C6">
      <w:pPr>
        <w:pStyle w:val="Akapitzlist"/>
        <w:numPr>
          <w:ilvl w:val="3"/>
          <w:numId w:val="117"/>
        </w:numPr>
        <w:tabs>
          <w:tab w:val="left" w:pos="1134"/>
        </w:tabs>
        <w:suppressAutoHyphens w:val="0"/>
        <w:autoSpaceDE w:val="0"/>
        <w:adjustRightInd w:val="0"/>
        <w:spacing w:before="100" w:beforeAutospacing="1" w:after="100" w:afterAutospacing="1"/>
        <w:ind w:left="426"/>
        <w:contextualSpacing/>
        <w:jc w:val="both"/>
        <w:textAlignment w:val="auto"/>
        <w:rPr>
          <w:color w:val="000000" w:themeColor="text1"/>
        </w:rPr>
      </w:pPr>
      <w:r w:rsidRPr="005E219D">
        <w:rPr>
          <w:color w:val="000000" w:themeColor="text1"/>
        </w:rPr>
        <w:t>Zamawiający lub odwołujący może zgłosić opozycję przeciw przystąpieniu innego wykonawcy nie później niż do czasu otwarcia rozprawy.</w:t>
      </w:r>
    </w:p>
    <w:p w:rsidR="00A00CBE" w:rsidRPr="005E219D" w:rsidRDefault="00A00CBE" w:rsidP="008104C6">
      <w:pPr>
        <w:pStyle w:val="Akapitzlist"/>
        <w:numPr>
          <w:ilvl w:val="3"/>
          <w:numId w:val="117"/>
        </w:numPr>
        <w:tabs>
          <w:tab w:val="left" w:pos="1134"/>
        </w:tabs>
        <w:suppressAutoHyphens w:val="0"/>
        <w:autoSpaceDE w:val="0"/>
        <w:adjustRightInd w:val="0"/>
        <w:spacing w:before="100" w:beforeAutospacing="1" w:after="100" w:afterAutospacing="1"/>
        <w:ind w:left="426"/>
        <w:contextualSpacing/>
        <w:jc w:val="both"/>
        <w:textAlignment w:val="auto"/>
        <w:rPr>
          <w:color w:val="000000" w:themeColor="text1"/>
        </w:rPr>
      </w:pPr>
      <w:r w:rsidRPr="005E219D">
        <w:rPr>
          <w:color w:val="000000" w:themeColor="text1"/>
        </w:rPr>
        <w:t>Jeżeli koniec terminu do wykonania czynności przypada na sobotę lub dzień ustawowo wolny od pracy, termin upływa dnia następnego po dniu lub dniach wolnych od pracy.</w:t>
      </w:r>
    </w:p>
    <w:p w:rsidR="008B3DA5" w:rsidRPr="005E219D" w:rsidRDefault="00FF4D4D">
      <w:pPr>
        <w:pStyle w:val="Nagwek6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="360" w:after="200"/>
        <w:rPr>
          <w:rFonts w:ascii="Times New Roman" w:hAnsi="Times New Roman" w:cs="Times New Roman"/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</w:rPr>
        <w:t>Rozdział XVII</w:t>
      </w:r>
    </w:p>
    <w:p w:rsidR="008B3DA5" w:rsidRPr="005E219D" w:rsidRDefault="00FF4D4D">
      <w:pPr>
        <w:pStyle w:val="Tekstpodstawowy3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rPr>
          <w:rFonts w:ascii="Times New Roman" w:hAnsi="Times New Roman" w:cs="Times New Roman"/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</w:rPr>
        <w:t>Ogłoszenie wyników przetargu</w:t>
      </w:r>
    </w:p>
    <w:p w:rsidR="00A00CBE" w:rsidRPr="005E219D" w:rsidRDefault="00A00CBE" w:rsidP="008104C6">
      <w:pPr>
        <w:pStyle w:val="Akapitzlist"/>
        <w:numPr>
          <w:ilvl w:val="3"/>
          <w:numId w:val="119"/>
        </w:numPr>
        <w:tabs>
          <w:tab w:val="left" w:pos="408"/>
        </w:tabs>
        <w:suppressAutoHyphens w:val="0"/>
        <w:autoSpaceDN/>
        <w:ind w:left="408" w:hanging="408"/>
        <w:contextualSpacing/>
        <w:jc w:val="both"/>
        <w:textAlignment w:val="auto"/>
        <w:rPr>
          <w:color w:val="000000" w:themeColor="text1"/>
        </w:rPr>
      </w:pPr>
      <w:r w:rsidRPr="005E219D">
        <w:rPr>
          <w:color w:val="000000" w:themeColor="text1"/>
        </w:rPr>
        <w:t>Zamawiający informuje niezwłocznie wszystkich wykonawców o:</w:t>
      </w:r>
    </w:p>
    <w:p w:rsidR="00A00CBE" w:rsidRPr="005E219D" w:rsidRDefault="00A00CBE" w:rsidP="00D638A5">
      <w:pPr>
        <w:tabs>
          <w:tab w:val="left" w:pos="709"/>
        </w:tabs>
        <w:spacing w:line="240" w:lineRule="auto"/>
        <w:ind w:left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1) wyborze najkorzystniejszej oferty, podając nazwę albo imię i nazwisko, siedzibę albo miejsce zamieszkania i adres, jeżeli jest miejscem wykonywania działalności wykonawcy, którego ofertę wybrano, oraz nazwy albo imiona i nazwiska, siedziby albo miejsca zamieszkania 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br/>
        <w:t xml:space="preserve">adresy, jeżeli są miejscami wykonywania działalności wykonawców, którzy złożyli oferty, 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br/>
        <w:t>a także punktację przyznaną ofertom w każdym kryterium oceny ofert i łączną punktację,</w:t>
      </w:r>
    </w:p>
    <w:p w:rsidR="00A00CBE" w:rsidRPr="005E219D" w:rsidRDefault="00A00CBE" w:rsidP="00D638A5">
      <w:pPr>
        <w:tabs>
          <w:tab w:val="left" w:pos="709"/>
        </w:tabs>
        <w:spacing w:line="240" w:lineRule="auto"/>
        <w:ind w:left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2)wykonawcach, którzy zostali wykluczeni,</w:t>
      </w:r>
    </w:p>
    <w:p w:rsidR="00A00CBE" w:rsidRPr="005E219D" w:rsidRDefault="00A00CBE" w:rsidP="00D638A5">
      <w:pPr>
        <w:tabs>
          <w:tab w:val="left" w:pos="567"/>
        </w:tabs>
        <w:spacing w:line="240" w:lineRule="auto"/>
        <w:ind w:left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3)wykonawcach, których oferty zostały odrzucone, powodach odrzucenia oferty, 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br/>
        <w:t>a w przypadkach, o których mowa w art. 89 ust. 4 i 5, braku równoważności lub braku spełniania wymagań dotyczących wydajności lub funkcjonalności,</w:t>
      </w:r>
    </w:p>
    <w:p w:rsidR="00A00CBE" w:rsidRPr="005E219D" w:rsidRDefault="00A00CBE" w:rsidP="00D638A5">
      <w:pPr>
        <w:tabs>
          <w:tab w:val="left" w:pos="709"/>
        </w:tabs>
        <w:spacing w:line="240" w:lineRule="auto"/>
        <w:ind w:left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4)nieustanowieniu dynamicznego systemu zakupów,</w:t>
      </w:r>
    </w:p>
    <w:p w:rsidR="00A00CBE" w:rsidRPr="005E219D" w:rsidRDefault="00A00CBE" w:rsidP="00D638A5">
      <w:pPr>
        <w:tabs>
          <w:tab w:val="left" w:pos="709"/>
        </w:tabs>
        <w:spacing w:line="240" w:lineRule="auto"/>
        <w:ind w:left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5)unieważnieniu postępowania,</w:t>
      </w:r>
    </w:p>
    <w:p w:rsidR="00A00CBE" w:rsidRPr="005E219D" w:rsidRDefault="00A00CBE" w:rsidP="008104C6">
      <w:pPr>
        <w:pStyle w:val="Akapitzlist"/>
        <w:numPr>
          <w:ilvl w:val="0"/>
          <w:numId w:val="122"/>
        </w:numPr>
        <w:tabs>
          <w:tab w:val="left" w:pos="408"/>
        </w:tabs>
        <w:suppressAutoHyphens w:val="0"/>
        <w:autoSpaceDN/>
        <w:contextualSpacing/>
        <w:jc w:val="both"/>
        <w:textAlignment w:val="auto"/>
        <w:rPr>
          <w:color w:val="000000" w:themeColor="text1"/>
        </w:rPr>
      </w:pPr>
      <w:r w:rsidRPr="005E219D">
        <w:rPr>
          <w:color w:val="000000" w:themeColor="text1"/>
        </w:rPr>
        <w:t>podając uzasadnienie faktyczne i prawne.</w:t>
      </w:r>
    </w:p>
    <w:p w:rsidR="00A00CBE" w:rsidRPr="005E219D" w:rsidRDefault="00A00CBE" w:rsidP="008104C6">
      <w:pPr>
        <w:pStyle w:val="Akapitzlist"/>
        <w:numPr>
          <w:ilvl w:val="0"/>
          <w:numId w:val="119"/>
        </w:numPr>
        <w:tabs>
          <w:tab w:val="clear" w:pos="720"/>
          <w:tab w:val="num" w:pos="426"/>
        </w:tabs>
        <w:suppressAutoHyphens w:val="0"/>
        <w:autoSpaceDN/>
        <w:ind w:left="426" w:hanging="426"/>
        <w:contextualSpacing/>
        <w:jc w:val="both"/>
        <w:textAlignment w:val="auto"/>
        <w:rPr>
          <w:color w:val="000000" w:themeColor="text1"/>
        </w:rPr>
      </w:pPr>
      <w:r w:rsidRPr="005E219D">
        <w:rPr>
          <w:color w:val="000000" w:themeColor="text1"/>
        </w:rPr>
        <w:t xml:space="preserve">W przypadkach, o których mowa w art. 24 ust. 8, informacja, o której mowa w ust. 1 </w:t>
      </w:r>
      <w:proofErr w:type="spellStart"/>
      <w:r w:rsidRPr="005E219D">
        <w:rPr>
          <w:color w:val="000000" w:themeColor="text1"/>
        </w:rPr>
        <w:t>pkt</w:t>
      </w:r>
      <w:proofErr w:type="spellEnd"/>
      <w:r w:rsidRPr="005E219D">
        <w:rPr>
          <w:color w:val="000000" w:themeColor="text1"/>
        </w:rPr>
        <w:t xml:space="preserve"> 2, zawiera wyjaśnienie powodów, dla których dowody przedstawione przez wykonawcę, zam</w:t>
      </w:r>
      <w:r w:rsidRPr="005E219D">
        <w:rPr>
          <w:color w:val="000000" w:themeColor="text1"/>
        </w:rPr>
        <w:t>a</w:t>
      </w:r>
      <w:r w:rsidRPr="005E219D">
        <w:rPr>
          <w:color w:val="000000" w:themeColor="text1"/>
        </w:rPr>
        <w:t>wiający uznał za niewystarczające.</w:t>
      </w:r>
    </w:p>
    <w:p w:rsidR="00A00CBE" w:rsidRPr="005E219D" w:rsidRDefault="00A00CBE" w:rsidP="008104C6">
      <w:pPr>
        <w:pStyle w:val="Akapitzlist"/>
        <w:numPr>
          <w:ilvl w:val="0"/>
          <w:numId w:val="119"/>
        </w:numPr>
        <w:tabs>
          <w:tab w:val="clear" w:pos="720"/>
          <w:tab w:val="num" w:pos="426"/>
        </w:tabs>
        <w:suppressAutoHyphens w:val="0"/>
        <w:autoSpaceDN/>
        <w:ind w:left="426" w:hanging="426"/>
        <w:contextualSpacing/>
        <w:jc w:val="both"/>
        <w:textAlignment w:val="auto"/>
        <w:rPr>
          <w:color w:val="000000" w:themeColor="text1"/>
        </w:rPr>
      </w:pPr>
      <w:r w:rsidRPr="005E219D">
        <w:rPr>
          <w:color w:val="000000" w:themeColor="text1"/>
        </w:rPr>
        <w:t xml:space="preserve">Zamawiający udostępnia informacje, o których mowa w ust. 1 </w:t>
      </w:r>
      <w:proofErr w:type="spellStart"/>
      <w:r w:rsidRPr="005E219D">
        <w:rPr>
          <w:color w:val="000000" w:themeColor="text1"/>
        </w:rPr>
        <w:t>pkt</w:t>
      </w:r>
      <w:proofErr w:type="spellEnd"/>
      <w:r w:rsidRPr="005E219D">
        <w:rPr>
          <w:color w:val="000000" w:themeColor="text1"/>
        </w:rPr>
        <w:t xml:space="preserve"> 1 i 4, 5, na stronie intern</w:t>
      </w:r>
      <w:r w:rsidRPr="005E219D">
        <w:rPr>
          <w:color w:val="000000" w:themeColor="text1"/>
        </w:rPr>
        <w:t>e</w:t>
      </w:r>
      <w:r w:rsidRPr="005E219D">
        <w:rPr>
          <w:color w:val="000000" w:themeColor="text1"/>
        </w:rPr>
        <w:t>towej.</w:t>
      </w:r>
    </w:p>
    <w:p w:rsidR="00A00CBE" w:rsidRPr="005E219D" w:rsidRDefault="00A00CBE" w:rsidP="008104C6">
      <w:pPr>
        <w:pStyle w:val="Akapitzlist"/>
        <w:numPr>
          <w:ilvl w:val="0"/>
          <w:numId w:val="119"/>
        </w:numPr>
        <w:tabs>
          <w:tab w:val="clear" w:pos="720"/>
          <w:tab w:val="num" w:pos="426"/>
          <w:tab w:val="num" w:pos="2293"/>
        </w:tabs>
        <w:suppressAutoHyphens w:val="0"/>
        <w:autoSpaceDN/>
        <w:ind w:left="360"/>
        <w:contextualSpacing/>
        <w:jc w:val="both"/>
        <w:textAlignment w:val="auto"/>
        <w:rPr>
          <w:color w:val="000000" w:themeColor="text1"/>
        </w:rPr>
      </w:pPr>
      <w:r w:rsidRPr="005E219D">
        <w:rPr>
          <w:color w:val="000000" w:themeColor="text1"/>
        </w:rPr>
        <w:lastRenderedPageBreak/>
        <w:t>Zamawiający może nie ujawniać informacji, o których mowa w ust. 1, jeżeli ich ujawnienie byłoby sprzeczne z ważnym interesem publicznym.</w:t>
      </w:r>
    </w:p>
    <w:p w:rsidR="00A00CBE" w:rsidRPr="005E219D" w:rsidRDefault="00A00CBE" w:rsidP="008104C6">
      <w:pPr>
        <w:pStyle w:val="Akapitzlist"/>
        <w:numPr>
          <w:ilvl w:val="0"/>
          <w:numId w:val="119"/>
        </w:numPr>
        <w:tabs>
          <w:tab w:val="clear" w:pos="720"/>
          <w:tab w:val="num" w:pos="426"/>
          <w:tab w:val="num" w:pos="2293"/>
        </w:tabs>
        <w:suppressAutoHyphens w:val="0"/>
        <w:autoSpaceDN/>
        <w:ind w:left="360"/>
        <w:contextualSpacing/>
        <w:jc w:val="both"/>
        <w:textAlignment w:val="auto"/>
        <w:rPr>
          <w:color w:val="000000" w:themeColor="text1"/>
        </w:rPr>
      </w:pPr>
      <w:r w:rsidRPr="005E219D">
        <w:rPr>
          <w:color w:val="000000" w:themeColor="text1"/>
        </w:rPr>
        <w:t>O unieważnieniu postępowania o udzielenie zamówienia, zamawiający zawiadamia niezwłoc</w:t>
      </w:r>
      <w:r w:rsidRPr="005E219D">
        <w:rPr>
          <w:color w:val="000000" w:themeColor="text1"/>
        </w:rPr>
        <w:t>z</w:t>
      </w:r>
      <w:r w:rsidRPr="005E219D">
        <w:rPr>
          <w:color w:val="000000" w:themeColor="text1"/>
        </w:rPr>
        <w:t>nie wszystkich wykonawców, którzy:</w:t>
      </w:r>
    </w:p>
    <w:p w:rsidR="00A00CBE" w:rsidRPr="005E219D" w:rsidRDefault="00A00CBE" w:rsidP="008104C6">
      <w:pPr>
        <w:widowControl/>
        <w:numPr>
          <w:ilvl w:val="2"/>
          <w:numId w:val="120"/>
        </w:numPr>
        <w:tabs>
          <w:tab w:val="num" w:pos="567"/>
        </w:tabs>
        <w:suppressAutoHyphens w:val="0"/>
        <w:autoSpaceDN/>
        <w:spacing w:after="0" w:line="240" w:lineRule="auto"/>
        <w:ind w:left="709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ubiegali się o udzielenie zamówienia – w przypadku unieważnienia postępowania przed upływem terminu składania ofert,</w:t>
      </w:r>
    </w:p>
    <w:p w:rsidR="00A00CBE" w:rsidRPr="005E219D" w:rsidRDefault="00A00CBE" w:rsidP="008104C6">
      <w:pPr>
        <w:widowControl/>
        <w:numPr>
          <w:ilvl w:val="2"/>
          <w:numId w:val="120"/>
        </w:numPr>
        <w:tabs>
          <w:tab w:val="num" w:pos="567"/>
        </w:tabs>
        <w:suppressAutoHyphens w:val="0"/>
        <w:autoSpaceDN/>
        <w:spacing w:after="0" w:line="240" w:lineRule="auto"/>
        <w:ind w:left="709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złożyli oferty – w przypadku unieważnienia postępowania po upływie terminu składania ofert</w:t>
      </w:r>
    </w:p>
    <w:p w:rsidR="00A00CBE" w:rsidRPr="005E219D" w:rsidRDefault="00A00CBE" w:rsidP="00D638A5">
      <w:pPr>
        <w:tabs>
          <w:tab w:val="left" w:pos="408"/>
        </w:tabs>
        <w:spacing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– podając uzasadnienie faktyczne i prawne.</w:t>
      </w:r>
    </w:p>
    <w:p w:rsidR="00A00CBE" w:rsidRPr="005E219D" w:rsidRDefault="00A00CBE" w:rsidP="008104C6">
      <w:pPr>
        <w:pStyle w:val="Akapitzlist"/>
        <w:numPr>
          <w:ilvl w:val="0"/>
          <w:numId w:val="119"/>
        </w:numPr>
        <w:tabs>
          <w:tab w:val="clear" w:pos="720"/>
          <w:tab w:val="num" w:pos="426"/>
        </w:tabs>
        <w:suppressAutoHyphens w:val="0"/>
        <w:autoSpaceDN/>
        <w:ind w:left="426"/>
        <w:contextualSpacing/>
        <w:jc w:val="both"/>
        <w:textAlignment w:val="auto"/>
        <w:rPr>
          <w:color w:val="000000" w:themeColor="text1"/>
        </w:rPr>
      </w:pPr>
      <w:r w:rsidRPr="005E219D">
        <w:rPr>
          <w:color w:val="000000" w:themeColor="text1"/>
        </w:rPr>
        <w:t>Zamawiający nie później niż w terminie 30 dni od dnia zawarcia umowy w sprawie zamówi</w:t>
      </w:r>
      <w:r w:rsidRPr="005E219D">
        <w:rPr>
          <w:color w:val="000000" w:themeColor="text1"/>
        </w:rPr>
        <w:t>e</w:t>
      </w:r>
      <w:r w:rsidRPr="005E219D">
        <w:rPr>
          <w:color w:val="000000" w:themeColor="text1"/>
        </w:rPr>
        <w:t>nia publicznego zamieści ogłoszenie o udzieleniu zamówienia w Biuletynie Zamówień P</w:t>
      </w:r>
      <w:r w:rsidRPr="005E219D">
        <w:rPr>
          <w:color w:val="000000" w:themeColor="text1"/>
        </w:rPr>
        <w:t>u</w:t>
      </w:r>
      <w:r w:rsidRPr="005E219D">
        <w:rPr>
          <w:color w:val="000000" w:themeColor="text1"/>
        </w:rPr>
        <w:t xml:space="preserve">blicznych. </w:t>
      </w:r>
    </w:p>
    <w:p w:rsidR="00A00CBE" w:rsidRPr="005E219D" w:rsidRDefault="00A00CBE" w:rsidP="00A00CBE">
      <w:pPr>
        <w:jc w:val="both"/>
        <w:rPr>
          <w:color w:val="000000" w:themeColor="text1"/>
          <w:u w:val="single"/>
        </w:rPr>
      </w:pPr>
    </w:p>
    <w:p w:rsidR="00975D34" w:rsidRPr="005E219D" w:rsidRDefault="00975D34" w:rsidP="00975D34">
      <w:pPr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</w:rPr>
      </w:pPr>
    </w:p>
    <w:p w:rsidR="00975D34" w:rsidRPr="00410300" w:rsidRDefault="00975D34" w:rsidP="00975D34">
      <w:pPr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</w:rPr>
      </w:pPr>
      <w:r w:rsidRPr="00410300"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</w:rPr>
        <w:t>Załączniki do SIWZ</w:t>
      </w:r>
    </w:p>
    <w:p w:rsidR="00975D34" w:rsidRPr="00410300" w:rsidRDefault="00975D34" w:rsidP="00975D34">
      <w:pPr>
        <w:numPr>
          <w:ilvl w:val="0"/>
          <w:numId w:val="121"/>
        </w:numPr>
        <w:tabs>
          <w:tab w:val="num" w:pos="284"/>
        </w:tabs>
        <w:suppressAutoHyphens w:val="0"/>
        <w:autoSpaceDE w:val="0"/>
        <w:adjustRightInd w:val="0"/>
        <w:spacing w:after="0" w:line="240" w:lineRule="auto"/>
        <w:ind w:left="284" w:hanging="284"/>
        <w:jc w:val="both"/>
        <w:textAlignment w:val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41030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Załącznik nr 1 – Formularz ofertowy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>;</w:t>
      </w:r>
    </w:p>
    <w:p w:rsidR="00975D34" w:rsidRPr="00410300" w:rsidRDefault="00975D34" w:rsidP="00975D34">
      <w:pPr>
        <w:numPr>
          <w:ilvl w:val="0"/>
          <w:numId w:val="121"/>
        </w:numPr>
        <w:tabs>
          <w:tab w:val="num" w:pos="284"/>
        </w:tabs>
        <w:suppressAutoHyphens w:val="0"/>
        <w:autoSpaceDE w:val="0"/>
        <w:adjustRightInd w:val="0"/>
        <w:spacing w:after="0" w:line="240" w:lineRule="auto"/>
        <w:ind w:left="284" w:hanging="284"/>
        <w:jc w:val="both"/>
        <w:textAlignment w:val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41030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Załącznik nr 1A – Specyfikacja asortymentowo-cenowa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>;</w:t>
      </w:r>
    </w:p>
    <w:p w:rsidR="00975D34" w:rsidRPr="00410300" w:rsidRDefault="00975D34" w:rsidP="00975D34">
      <w:pPr>
        <w:numPr>
          <w:ilvl w:val="0"/>
          <w:numId w:val="121"/>
        </w:numPr>
        <w:tabs>
          <w:tab w:val="num" w:pos="284"/>
        </w:tabs>
        <w:suppressAutoHyphens w:val="0"/>
        <w:autoSpaceDE w:val="0"/>
        <w:adjustRightInd w:val="0"/>
        <w:spacing w:after="0" w:line="240" w:lineRule="auto"/>
        <w:ind w:left="284" w:hanging="284"/>
        <w:jc w:val="both"/>
        <w:textAlignment w:val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41030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Załączniknr2 –Wzór oświadczenia o braku podstaw do wykluczenia 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>;</w:t>
      </w:r>
    </w:p>
    <w:p w:rsidR="00975D34" w:rsidRPr="00410300" w:rsidRDefault="00975D34" w:rsidP="00975D34">
      <w:pPr>
        <w:numPr>
          <w:ilvl w:val="0"/>
          <w:numId w:val="121"/>
        </w:numPr>
        <w:tabs>
          <w:tab w:val="num" w:pos="284"/>
        </w:tabs>
        <w:suppressAutoHyphens w:val="0"/>
        <w:autoSpaceDE w:val="0"/>
        <w:adjustRightInd w:val="0"/>
        <w:spacing w:after="0" w:line="240" w:lineRule="auto"/>
        <w:ind w:left="284" w:hanging="284"/>
        <w:jc w:val="both"/>
        <w:textAlignment w:val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41030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Załącznik nr 3 –Wzór informacji o tym, że wykonawca nie należy/ należy do grupy kapitałowej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>;</w:t>
      </w:r>
    </w:p>
    <w:p w:rsidR="00975D34" w:rsidRPr="00410300" w:rsidRDefault="00975D34" w:rsidP="00975D34">
      <w:pPr>
        <w:numPr>
          <w:ilvl w:val="0"/>
          <w:numId w:val="121"/>
        </w:numPr>
        <w:tabs>
          <w:tab w:val="num" w:pos="284"/>
        </w:tabs>
        <w:suppressAutoHyphens w:val="0"/>
        <w:autoSpaceDE w:val="0"/>
        <w:adjustRightInd w:val="0"/>
        <w:spacing w:after="0" w:line="240" w:lineRule="auto"/>
        <w:ind w:left="284" w:hanging="284"/>
        <w:jc w:val="both"/>
        <w:textAlignment w:val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41030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Załącznik nr 4 –Wzór oświadczenia </w:t>
      </w:r>
      <w:r w:rsidRPr="00410300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w zakresie spełniania przez oferowane dostawy wymagań określonych przez Zamawiającego</w:t>
      </w:r>
      <w:r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;</w:t>
      </w:r>
    </w:p>
    <w:p w:rsidR="00975D34" w:rsidRDefault="00975D34" w:rsidP="00975D34">
      <w:pPr>
        <w:numPr>
          <w:ilvl w:val="0"/>
          <w:numId w:val="121"/>
        </w:numPr>
        <w:tabs>
          <w:tab w:val="clear" w:pos="2771"/>
          <w:tab w:val="num" w:pos="284"/>
          <w:tab w:val="left" w:pos="426"/>
        </w:tabs>
        <w:suppressAutoHyphens w:val="0"/>
        <w:autoSpaceDE w:val="0"/>
        <w:adjustRightInd w:val="0"/>
        <w:spacing w:after="0" w:line="240" w:lineRule="auto"/>
        <w:ind w:left="284" w:hanging="284"/>
        <w:jc w:val="both"/>
        <w:textAlignment w:val="auto"/>
        <w:rPr>
          <w:rFonts w:ascii="Times New Roman" w:hAnsi="Times New Roman" w:cs="Times New Roman"/>
          <w:bCs/>
          <w:i/>
          <w:color w:val="000000" w:themeColor="text1"/>
          <w:sz w:val="24"/>
          <w:szCs w:val="24"/>
          <w:u w:val="single"/>
        </w:rPr>
      </w:pPr>
      <w:r w:rsidRPr="0041030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Załącznik nr 5– Wzór umowy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>.</w:t>
      </w:r>
    </w:p>
    <w:p w:rsidR="00975D34" w:rsidRPr="001B448A" w:rsidRDefault="00975D34" w:rsidP="00975D34">
      <w:pPr>
        <w:tabs>
          <w:tab w:val="left" w:pos="426"/>
        </w:tabs>
        <w:suppressAutoHyphens w:val="0"/>
        <w:autoSpaceDE w:val="0"/>
        <w:adjustRightInd w:val="0"/>
        <w:spacing w:after="0" w:line="240" w:lineRule="auto"/>
        <w:ind w:left="284"/>
        <w:jc w:val="both"/>
        <w:textAlignment w:val="auto"/>
        <w:rPr>
          <w:rFonts w:ascii="Times New Roman" w:hAnsi="Times New Roman" w:cs="Times New Roman"/>
          <w:bCs/>
          <w:i/>
          <w:color w:val="000000" w:themeColor="text1"/>
          <w:sz w:val="24"/>
          <w:szCs w:val="24"/>
          <w:u w:val="single"/>
        </w:rPr>
      </w:pPr>
    </w:p>
    <w:p w:rsidR="00975D34" w:rsidRPr="002B35EC" w:rsidRDefault="00975D34" w:rsidP="00975D34">
      <w:pPr>
        <w:spacing w:after="0" w:line="240" w:lineRule="auto"/>
        <w:rPr>
          <w:rFonts w:ascii="Times New Roman" w:hAnsi="Times New Roman" w:cs="Times New Roman"/>
          <w:bCs/>
          <w:i/>
          <w:color w:val="000000" w:themeColor="text1"/>
          <w:sz w:val="20"/>
          <w:szCs w:val="24"/>
          <w:u w:val="single"/>
        </w:rPr>
      </w:pPr>
      <w:r w:rsidRPr="002B35EC">
        <w:rPr>
          <w:rFonts w:ascii="Times New Roman" w:hAnsi="Times New Roman" w:cs="Times New Roman"/>
          <w:bCs/>
          <w:i/>
          <w:color w:val="000000" w:themeColor="text1"/>
          <w:sz w:val="20"/>
          <w:szCs w:val="24"/>
          <w:u w:val="single"/>
        </w:rPr>
        <w:t>SIWZ opracował:</w:t>
      </w:r>
    </w:p>
    <w:p w:rsidR="00975D34" w:rsidRPr="002B35EC" w:rsidRDefault="00975D34" w:rsidP="00975D34">
      <w:pPr>
        <w:spacing w:after="0" w:line="240" w:lineRule="auto"/>
        <w:rPr>
          <w:rFonts w:ascii="Times New Roman" w:hAnsi="Times New Roman" w:cs="Times New Roman"/>
          <w:bCs/>
          <w:i/>
          <w:color w:val="000000" w:themeColor="text1"/>
          <w:sz w:val="20"/>
          <w:szCs w:val="24"/>
        </w:rPr>
      </w:pPr>
      <w:r w:rsidRPr="002B35EC">
        <w:rPr>
          <w:rFonts w:ascii="Times New Roman" w:hAnsi="Times New Roman" w:cs="Times New Roman"/>
          <w:bCs/>
          <w:i/>
          <w:color w:val="000000" w:themeColor="text1"/>
          <w:sz w:val="20"/>
          <w:szCs w:val="24"/>
        </w:rPr>
        <w:t>pod względem merytorycznym: Ewa Jabłońska  ………………………..</w:t>
      </w:r>
    </w:p>
    <w:p w:rsidR="00975D34" w:rsidRPr="002B35EC" w:rsidRDefault="00975D34" w:rsidP="00975D34">
      <w:pPr>
        <w:spacing w:after="0" w:line="240" w:lineRule="auto"/>
        <w:rPr>
          <w:rFonts w:ascii="Times New Roman" w:hAnsi="Times New Roman" w:cs="Times New Roman"/>
          <w:bCs/>
          <w:i/>
          <w:color w:val="000000" w:themeColor="text1"/>
          <w:sz w:val="20"/>
          <w:szCs w:val="24"/>
        </w:rPr>
      </w:pPr>
    </w:p>
    <w:p w:rsidR="00975D34" w:rsidRPr="002B35EC" w:rsidRDefault="00975D34" w:rsidP="00975D34">
      <w:pPr>
        <w:spacing w:after="0" w:line="240" w:lineRule="auto"/>
        <w:rPr>
          <w:rFonts w:ascii="Times New Roman" w:hAnsi="Times New Roman" w:cs="Times New Roman"/>
          <w:bCs/>
          <w:i/>
          <w:color w:val="000000" w:themeColor="text1"/>
          <w:sz w:val="20"/>
          <w:szCs w:val="24"/>
        </w:rPr>
      </w:pPr>
      <w:r w:rsidRPr="002B35EC">
        <w:rPr>
          <w:rFonts w:ascii="Times New Roman" w:hAnsi="Times New Roman" w:cs="Times New Roman"/>
          <w:bCs/>
          <w:i/>
          <w:color w:val="000000" w:themeColor="text1"/>
          <w:sz w:val="20"/>
          <w:szCs w:val="24"/>
        </w:rPr>
        <w:t xml:space="preserve">                                                   Maciej Szydłowski ……………………</w:t>
      </w:r>
    </w:p>
    <w:p w:rsidR="00975D34" w:rsidRPr="002B35EC" w:rsidRDefault="00975D34" w:rsidP="00975D34">
      <w:pPr>
        <w:spacing w:after="0" w:line="240" w:lineRule="auto"/>
        <w:rPr>
          <w:rFonts w:ascii="Times New Roman" w:hAnsi="Times New Roman" w:cs="Times New Roman"/>
          <w:bCs/>
          <w:i/>
          <w:color w:val="000000" w:themeColor="text1"/>
          <w:sz w:val="20"/>
          <w:szCs w:val="24"/>
        </w:rPr>
      </w:pPr>
    </w:p>
    <w:p w:rsidR="00975D34" w:rsidRPr="002B35EC" w:rsidRDefault="00975D34" w:rsidP="00975D34">
      <w:pPr>
        <w:spacing w:after="0" w:line="240" w:lineRule="auto"/>
        <w:rPr>
          <w:rFonts w:ascii="Times New Roman" w:hAnsi="Times New Roman" w:cs="Times New Roman"/>
          <w:bCs/>
          <w:i/>
          <w:color w:val="000000" w:themeColor="text1"/>
          <w:sz w:val="20"/>
          <w:szCs w:val="24"/>
        </w:rPr>
      </w:pPr>
      <w:r w:rsidRPr="002B35EC">
        <w:rPr>
          <w:rFonts w:ascii="Times New Roman" w:hAnsi="Times New Roman" w:cs="Times New Roman"/>
          <w:bCs/>
          <w:i/>
          <w:color w:val="000000" w:themeColor="text1"/>
          <w:sz w:val="20"/>
          <w:szCs w:val="24"/>
        </w:rPr>
        <w:t>pod względem formalno-prawnym: Magdalena Błońska ……………...</w:t>
      </w:r>
    </w:p>
    <w:p w:rsidR="00975D34" w:rsidRPr="002B35EC" w:rsidRDefault="00975D34" w:rsidP="00975D34">
      <w:pPr>
        <w:spacing w:after="0" w:line="240" w:lineRule="auto"/>
        <w:rPr>
          <w:rFonts w:ascii="Times New Roman" w:hAnsi="Times New Roman" w:cs="Times New Roman"/>
          <w:bCs/>
          <w:i/>
          <w:color w:val="000000" w:themeColor="text1"/>
          <w:sz w:val="20"/>
          <w:szCs w:val="24"/>
        </w:rPr>
      </w:pPr>
    </w:p>
    <w:p w:rsidR="00975D34" w:rsidRPr="00C81952" w:rsidRDefault="00975D34" w:rsidP="00975D34">
      <w:pPr>
        <w:spacing w:after="0" w:line="240" w:lineRule="auto"/>
        <w:rPr>
          <w:rFonts w:ascii="Times New Roman" w:hAnsi="Times New Roman" w:cs="Times New Roman"/>
          <w:bCs/>
          <w:i/>
          <w:color w:val="000000" w:themeColor="text1"/>
          <w:sz w:val="20"/>
          <w:szCs w:val="24"/>
        </w:rPr>
      </w:pPr>
      <w:r w:rsidRPr="002B35EC">
        <w:rPr>
          <w:rFonts w:ascii="Times New Roman" w:hAnsi="Times New Roman" w:cs="Times New Roman"/>
          <w:bCs/>
          <w:i/>
          <w:color w:val="000000" w:themeColor="text1"/>
          <w:sz w:val="20"/>
          <w:szCs w:val="24"/>
        </w:rPr>
        <w:t>akceptacja SIWZ pod względem formalno-prawnym: Iwona Łopacińska ……………………</w:t>
      </w:r>
    </w:p>
    <w:p w:rsidR="001B448A" w:rsidRPr="001B448A" w:rsidRDefault="001B448A" w:rsidP="001B448A">
      <w:pPr>
        <w:tabs>
          <w:tab w:val="left" w:pos="426"/>
        </w:tabs>
        <w:suppressAutoHyphens w:val="0"/>
        <w:autoSpaceDE w:val="0"/>
        <w:adjustRightInd w:val="0"/>
        <w:spacing w:after="0" w:line="240" w:lineRule="auto"/>
        <w:ind w:left="284"/>
        <w:jc w:val="both"/>
        <w:textAlignment w:val="auto"/>
        <w:rPr>
          <w:rFonts w:ascii="Times New Roman" w:hAnsi="Times New Roman" w:cs="Times New Roman"/>
          <w:bCs/>
          <w:i/>
          <w:color w:val="000000" w:themeColor="text1"/>
          <w:sz w:val="24"/>
          <w:szCs w:val="24"/>
          <w:u w:val="single"/>
        </w:rPr>
      </w:pPr>
    </w:p>
    <w:p w:rsidR="00EB63F0" w:rsidRDefault="00EB63F0">
      <w:pPr>
        <w:pStyle w:val="Standard"/>
        <w:ind w:left="5664" w:firstLine="708"/>
        <w:jc w:val="center"/>
        <w:rPr>
          <w:b/>
          <w:i/>
          <w:color w:val="000000" w:themeColor="text1"/>
        </w:rPr>
      </w:pPr>
    </w:p>
    <w:p w:rsidR="002A338A" w:rsidRDefault="002A338A">
      <w:pPr>
        <w:pStyle w:val="Standard"/>
        <w:ind w:left="5664" w:firstLine="708"/>
        <w:jc w:val="center"/>
        <w:rPr>
          <w:b/>
          <w:i/>
          <w:color w:val="000000" w:themeColor="text1"/>
        </w:rPr>
      </w:pPr>
    </w:p>
    <w:p w:rsidR="002A338A" w:rsidRDefault="002A338A">
      <w:pPr>
        <w:pStyle w:val="Standard"/>
        <w:ind w:left="5664" w:firstLine="708"/>
        <w:jc w:val="center"/>
        <w:rPr>
          <w:b/>
          <w:i/>
          <w:color w:val="000000" w:themeColor="text1"/>
        </w:rPr>
      </w:pPr>
    </w:p>
    <w:p w:rsidR="002A338A" w:rsidRDefault="002A338A">
      <w:pPr>
        <w:pStyle w:val="Standard"/>
        <w:ind w:left="5664" w:firstLine="708"/>
        <w:jc w:val="center"/>
        <w:rPr>
          <w:b/>
          <w:i/>
          <w:color w:val="000000" w:themeColor="text1"/>
        </w:rPr>
      </w:pPr>
    </w:p>
    <w:p w:rsidR="002A338A" w:rsidRDefault="002A338A">
      <w:pPr>
        <w:pStyle w:val="Standard"/>
        <w:ind w:left="5664" w:firstLine="708"/>
        <w:jc w:val="center"/>
        <w:rPr>
          <w:b/>
          <w:i/>
          <w:color w:val="000000" w:themeColor="text1"/>
        </w:rPr>
      </w:pPr>
    </w:p>
    <w:p w:rsidR="002A338A" w:rsidRDefault="002A338A">
      <w:pPr>
        <w:pStyle w:val="Standard"/>
        <w:ind w:left="5664" w:firstLine="708"/>
        <w:jc w:val="center"/>
        <w:rPr>
          <w:b/>
          <w:i/>
          <w:color w:val="000000" w:themeColor="text1"/>
        </w:rPr>
      </w:pPr>
    </w:p>
    <w:p w:rsidR="002A338A" w:rsidRDefault="002A338A">
      <w:pPr>
        <w:pStyle w:val="Standard"/>
        <w:ind w:left="5664" w:firstLine="708"/>
        <w:jc w:val="center"/>
        <w:rPr>
          <w:b/>
          <w:i/>
          <w:color w:val="000000" w:themeColor="text1"/>
        </w:rPr>
      </w:pPr>
    </w:p>
    <w:p w:rsidR="002A338A" w:rsidRDefault="002A338A">
      <w:pPr>
        <w:pStyle w:val="Standard"/>
        <w:ind w:left="5664" w:firstLine="708"/>
        <w:jc w:val="center"/>
        <w:rPr>
          <w:b/>
          <w:i/>
          <w:color w:val="000000" w:themeColor="text1"/>
        </w:rPr>
      </w:pPr>
    </w:p>
    <w:p w:rsidR="006F004F" w:rsidRDefault="006F004F">
      <w:pPr>
        <w:pStyle w:val="Standard"/>
        <w:ind w:left="5664" w:firstLine="708"/>
        <w:jc w:val="center"/>
        <w:rPr>
          <w:b/>
          <w:i/>
          <w:color w:val="000000" w:themeColor="text1"/>
        </w:rPr>
      </w:pPr>
    </w:p>
    <w:p w:rsidR="006F004F" w:rsidRDefault="006F004F">
      <w:pPr>
        <w:pStyle w:val="Standard"/>
        <w:ind w:left="5664" w:firstLine="708"/>
        <w:jc w:val="center"/>
        <w:rPr>
          <w:b/>
          <w:i/>
          <w:color w:val="000000" w:themeColor="text1"/>
        </w:rPr>
      </w:pPr>
    </w:p>
    <w:p w:rsidR="006F004F" w:rsidRDefault="006F004F">
      <w:pPr>
        <w:pStyle w:val="Standard"/>
        <w:ind w:left="5664" w:firstLine="708"/>
        <w:jc w:val="center"/>
        <w:rPr>
          <w:b/>
          <w:i/>
          <w:color w:val="000000" w:themeColor="text1"/>
        </w:rPr>
      </w:pPr>
    </w:p>
    <w:p w:rsidR="006F004F" w:rsidRDefault="006F004F">
      <w:pPr>
        <w:pStyle w:val="Standard"/>
        <w:ind w:left="5664" w:firstLine="708"/>
        <w:jc w:val="center"/>
        <w:rPr>
          <w:b/>
          <w:i/>
          <w:color w:val="000000" w:themeColor="text1"/>
        </w:rPr>
      </w:pPr>
    </w:p>
    <w:p w:rsidR="006F004F" w:rsidRDefault="006F004F">
      <w:pPr>
        <w:pStyle w:val="Standard"/>
        <w:ind w:left="5664" w:firstLine="708"/>
        <w:jc w:val="center"/>
        <w:rPr>
          <w:b/>
          <w:i/>
          <w:color w:val="000000" w:themeColor="text1"/>
        </w:rPr>
      </w:pPr>
    </w:p>
    <w:p w:rsidR="002A338A" w:rsidRDefault="002A338A">
      <w:pPr>
        <w:pStyle w:val="Standard"/>
        <w:ind w:left="5664" w:firstLine="708"/>
        <w:jc w:val="center"/>
        <w:rPr>
          <w:b/>
          <w:i/>
          <w:color w:val="000000" w:themeColor="text1"/>
        </w:rPr>
      </w:pPr>
    </w:p>
    <w:p w:rsidR="002A338A" w:rsidRDefault="002A338A">
      <w:pPr>
        <w:pStyle w:val="Standard"/>
        <w:ind w:left="5664" w:firstLine="708"/>
        <w:jc w:val="center"/>
        <w:rPr>
          <w:b/>
          <w:i/>
          <w:color w:val="000000" w:themeColor="text1"/>
        </w:rPr>
      </w:pPr>
    </w:p>
    <w:p w:rsidR="00EB63F0" w:rsidRDefault="00EB63F0" w:rsidP="00975D34">
      <w:pPr>
        <w:pStyle w:val="Standard"/>
        <w:rPr>
          <w:b/>
          <w:i/>
          <w:color w:val="000000" w:themeColor="text1"/>
        </w:rPr>
      </w:pPr>
    </w:p>
    <w:p w:rsidR="008B3DA5" w:rsidRPr="005E219D" w:rsidRDefault="00FF4D4D">
      <w:pPr>
        <w:pStyle w:val="Standard"/>
        <w:ind w:left="5664" w:firstLine="708"/>
        <w:jc w:val="center"/>
        <w:rPr>
          <w:color w:val="000000" w:themeColor="text1"/>
        </w:rPr>
      </w:pPr>
      <w:r w:rsidRPr="005E219D">
        <w:rPr>
          <w:b/>
          <w:i/>
          <w:color w:val="000000" w:themeColor="text1"/>
        </w:rPr>
        <w:lastRenderedPageBreak/>
        <w:t xml:space="preserve">Załącznik nr 1 do SIWZ  </w:t>
      </w:r>
    </w:p>
    <w:p w:rsidR="008B3DA5" w:rsidRPr="005E219D" w:rsidRDefault="008B3DA5">
      <w:pPr>
        <w:pStyle w:val="Standard"/>
        <w:jc w:val="both"/>
        <w:rPr>
          <w:color w:val="000000" w:themeColor="text1"/>
          <w:sz w:val="2"/>
        </w:rPr>
      </w:pPr>
    </w:p>
    <w:p w:rsidR="008B3DA5" w:rsidRPr="005E219D" w:rsidRDefault="00FF4D4D">
      <w:pPr>
        <w:pStyle w:val="Standard"/>
        <w:jc w:val="both"/>
        <w:rPr>
          <w:color w:val="000000" w:themeColor="text1"/>
        </w:rPr>
      </w:pPr>
      <w:r w:rsidRPr="005E219D">
        <w:rPr>
          <w:color w:val="000000" w:themeColor="text1"/>
        </w:rPr>
        <w:t>......................................</w:t>
      </w:r>
    </w:p>
    <w:p w:rsidR="008B3DA5" w:rsidRPr="005E219D" w:rsidRDefault="00FF4D4D">
      <w:pPr>
        <w:pStyle w:val="Standard"/>
        <w:jc w:val="both"/>
        <w:rPr>
          <w:color w:val="000000" w:themeColor="text1"/>
        </w:rPr>
      </w:pPr>
      <w:r w:rsidRPr="005E219D">
        <w:rPr>
          <w:color w:val="000000" w:themeColor="text1"/>
          <w:sz w:val="22"/>
        </w:rPr>
        <w:t>/ pieczęć wykonawcy/</w:t>
      </w:r>
    </w:p>
    <w:p w:rsidR="008B3DA5" w:rsidRPr="005E219D" w:rsidRDefault="00FF4D4D">
      <w:pPr>
        <w:pStyle w:val="Nagwek2"/>
        <w:spacing w:before="0" w:after="0"/>
        <w:jc w:val="center"/>
        <w:rPr>
          <w:rFonts w:ascii="Times New Roman" w:hAnsi="Times New Roman" w:cs="Times New Roman"/>
          <w:i w:val="0"/>
          <w:color w:val="000000" w:themeColor="text1"/>
        </w:rPr>
      </w:pPr>
      <w:r w:rsidRPr="005E219D">
        <w:rPr>
          <w:rFonts w:ascii="Times New Roman" w:hAnsi="Times New Roman" w:cs="Times New Roman"/>
          <w:i w:val="0"/>
          <w:color w:val="000000" w:themeColor="text1"/>
        </w:rPr>
        <w:t>FORMULARZ OFERTOWY</w:t>
      </w:r>
    </w:p>
    <w:p w:rsidR="008B3DA5" w:rsidRPr="005E219D" w:rsidRDefault="008B3DA5">
      <w:pPr>
        <w:pStyle w:val="Standard"/>
        <w:jc w:val="both"/>
        <w:rPr>
          <w:color w:val="000000" w:themeColor="text1"/>
        </w:rPr>
      </w:pPr>
    </w:p>
    <w:p w:rsidR="008B3DA5" w:rsidRPr="005E219D" w:rsidRDefault="00FF4D4D">
      <w:pPr>
        <w:pStyle w:val="Standard"/>
        <w:ind w:left="4320" w:firstLine="720"/>
        <w:jc w:val="right"/>
        <w:rPr>
          <w:b/>
          <w:color w:val="000000" w:themeColor="text1"/>
        </w:rPr>
      </w:pPr>
      <w:r w:rsidRPr="005E219D">
        <w:rPr>
          <w:b/>
          <w:color w:val="000000" w:themeColor="text1"/>
        </w:rPr>
        <w:t>Instytut Hematologii i Transfuzjologii</w:t>
      </w:r>
    </w:p>
    <w:p w:rsidR="008B3DA5" w:rsidRPr="005E219D" w:rsidRDefault="00FF4D4D">
      <w:pPr>
        <w:pStyle w:val="Standard"/>
        <w:ind w:left="4320" w:firstLine="720"/>
        <w:jc w:val="right"/>
        <w:rPr>
          <w:b/>
          <w:color w:val="000000" w:themeColor="text1"/>
        </w:rPr>
      </w:pPr>
      <w:r w:rsidRPr="005E219D">
        <w:rPr>
          <w:b/>
          <w:color w:val="000000" w:themeColor="text1"/>
        </w:rPr>
        <w:t>ul. Indiry Gandhi 14</w:t>
      </w:r>
    </w:p>
    <w:p w:rsidR="008B3DA5" w:rsidRPr="005E219D" w:rsidRDefault="00FF4D4D">
      <w:pPr>
        <w:pStyle w:val="Standard"/>
        <w:ind w:left="4332" w:firstLine="708"/>
        <w:jc w:val="right"/>
        <w:rPr>
          <w:b/>
          <w:color w:val="000000" w:themeColor="text1"/>
        </w:rPr>
      </w:pPr>
      <w:r w:rsidRPr="005E219D">
        <w:rPr>
          <w:b/>
          <w:color w:val="000000" w:themeColor="text1"/>
        </w:rPr>
        <w:t>02 - 776 Warszawa</w:t>
      </w:r>
    </w:p>
    <w:p w:rsidR="008B3DA5" w:rsidRPr="005E219D" w:rsidRDefault="008B3DA5">
      <w:pPr>
        <w:pStyle w:val="Standard"/>
        <w:jc w:val="both"/>
        <w:rPr>
          <w:color w:val="000000" w:themeColor="text1"/>
        </w:rPr>
      </w:pPr>
    </w:p>
    <w:p w:rsidR="008B3DA5" w:rsidRPr="005E219D" w:rsidRDefault="00FF4D4D">
      <w:pPr>
        <w:pStyle w:val="Standard"/>
        <w:jc w:val="both"/>
        <w:rPr>
          <w:color w:val="000000" w:themeColor="text1"/>
        </w:rPr>
      </w:pPr>
      <w:r w:rsidRPr="005E219D">
        <w:rPr>
          <w:color w:val="000000" w:themeColor="text1"/>
          <w:sz w:val="22"/>
        </w:rPr>
        <w:t xml:space="preserve">My/Ja </w:t>
      </w:r>
      <w:r w:rsidRPr="005E219D">
        <w:rPr>
          <w:color w:val="000000" w:themeColor="text1"/>
          <w:sz w:val="22"/>
          <w:vertAlign w:val="superscript"/>
        </w:rPr>
        <w:t xml:space="preserve">* </w:t>
      </w:r>
      <w:r w:rsidRPr="005E219D">
        <w:rPr>
          <w:color w:val="000000" w:themeColor="text1"/>
          <w:sz w:val="22"/>
        </w:rPr>
        <w:t>niżej podpisani ...........................................................................................reprezentując</w:t>
      </w:r>
    </w:p>
    <w:p w:rsidR="008B3DA5" w:rsidRPr="005E219D" w:rsidRDefault="00FF4D4D">
      <w:pPr>
        <w:pStyle w:val="Standard"/>
        <w:ind w:left="2880" w:firstLine="720"/>
        <w:jc w:val="both"/>
        <w:rPr>
          <w:color w:val="000000" w:themeColor="text1"/>
          <w:sz w:val="22"/>
        </w:rPr>
      </w:pPr>
      <w:r w:rsidRPr="005E219D">
        <w:rPr>
          <w:color w:val="000000" w:themeColor="text1"/>
          <w:sz w:val="22"/>
        </w:rPr>
        <w:t>/imię i nazwisko/</w:t>
      </w:r>
    </w:p>
    <w:p w:rsidR="008B3DA5" w:rsidRPr="005E219D" w:rsidRDefault="008B3DA5">
      <w:pPr>
        <w:pStyle w:val="Standard"/>
        <w:jc w:val="both"/>
        <w:rPr>
          <w:color w:val="000000" w:themeColor="text1"/>
          <w:sz w:val="22"/>
        </w:rPr>
      </w:pPr>
    </w:p>
    <w:p w:rsidR="008B3DA5" w:rsidRPr="005E219D" w:rsidRDefault="00FF4D4D">
      <w:pPr>
        <w:pStyle w:val="Standard"/>
        <w:jc w:val="both"/>
        <w:rPr>
          <w:color w:val="000000" w:themeColor="text1"/>
          <w:sz w:val="22"/>
        </w:rPr>
      </w:pPr>
      <w:r w:rsidRPr="005E219D">
        <w:rPr>
          <w:color w:val="000000" w:themeColor="text1"/>
          <w:sz w:val="22"/>
        </w:rPr>
        <w:t>.........................................................................................................................................................</w:t>
      </w:r>
    </w:p>
    <w:p w:rsidR="008B3DA5" w:rsidRPr="005E219D" w:rsidRDefault="00FF4D4D">
      <w:pPr>
        <w:pStyle w:val="Standard"/>
        <w:ind w:left="2880" w:firstLine="720"/>
        <w:jc w:val="both"/>
        <w:rPr>
          <w:color w:val="000000" w:themeColor="text1"/>
          <w:sz w:val="22"/>
        </w:rPr>
      </w:pPr>
      <w:r w:rsidRPr="005E219D">
        <w:rPr>
          <w:color w:val="000000" w:themeColor="text1"/>
          <w:sz w:val="22"/>
        </w:rPr>
        <w:t>/pełna nazwa i adres wykonawcy/</w:t>
      </w:r>
    </w:p>
    <w:p w:rsidR="008B3DA5" w:rsidRPr="005E219D" w:rsidRDefault="008B3DA5">
      <w:pPr>
        <w:pStyle w:val="Standard"/>
        <w:ind w:left="2880" w:firstLine="720"/>
        <w:jc w:val="both"/>
        <w:rPr>
          <w:color w:val="000000" w:themeColor="text1"/>
          <w:sz w:val="22"/>
        </w:rPr>
      </w:pPr>
    </w:p>
    <w:p w:rsidR="008B3DA5" w:rsidRPr="005E219D" w:rsidRDefault="00FF4D4D">
      <w:pPr>
        <w:pStyle w:val="Standard"/>
        <w:jc w:val="both"/>
        <w:rPr>
          <w:color w:val="000000" w:themeColor="text1"/>
        </w:rPr>
      </w:pPr>
      <w:r w:rsidRPr="005E219D">
        <w:rPr>
          <w:color w:val="000000" w:themeColor="text1"/>
          <w:sz w:val="22"/>
          <w:szCs w:val="22"/>
        </w:rPr>
        <w:t>przystępując do postępowania o udzielenie zamówienia publicznego w trybie przetargu nieograniczonego na</w:t>
      </w:r>
    </w:p>
    <w:p w:rsidR="008B3DA5" w:rsidRPr="005E219D" w:rsidRDefault="00FF4D4D">
      <w:pPr>
        <w:pStyle w:val="Standard"/>
        <w:jc w:val="both"/>
        <w:rPr>
          <w:color w:val="000000" w:themeColor="text1"/>
        </w:rPr>
      </w:pPr>
      <w:r w:rsidRPr="005E219D">
        <w:rPr>
          <w:b/>
          <w:color w:val="000000" w:themeColor="text1"/>
          <w:sz w:val="20"/>
          <w:szCs w:val="20"/>
        </w:rPr>
        <w:t>Dostawę odczynników chemicznych i laboratoryjnych materiałów zużywalnych</w:t>
      </w:r>
      <w:r w:rsidR="00513A63">
        <w:rPr>
          <w:b/>
          <w:color w:val="000000" w:themeColor="text1"/>
          <w:sz w:val="20"/>
          <w:szCs w:val="20"/>
        </w:rPr>
        <w:t xml:space="preserve"> w podziale na 16 części</w:t>
      </w:r>
      <w:r w:rsidRPr="005E219D">
        <w:rPr>
          <w:b/>
          <w:color w:val="000000" w:themeColor="text1"/>
          <w:sz w:val="20"/>
          <w:szCs w:val="20"/>
        </w:rPr>
        <w:t xml:space="preserve">, </w:t>
      </w:r>
      <w:r w:rsidRPr="005E219D">
        <w:rPr>
          <w:b/>
          <w:color w:val="000000" w:themeColor="text1"/>
          <w:sz w:val="22"/>
          <w:szCs w:val="22"/>
        </w:rPr>
        <w:t>nr sprawy IHIT/P/46/2018</w:t>
      </w:r>
    </w:p>
    <w:p w:rsidR="008B3DA5" w:rsidRPr="005E219D" w:rsidRDefault="008B3DA5">
      <w:pPr>
        <w:pStyle w:val="Standard"/>
        <w:spacing w:line="276" w:lineRule="auto"/>
        <w:jc w:val="center"/>
        <w:rPr>
          <w:color w:val="000000" w:themeColor="text1"/>
          <w:sz w:val="22"/>
          <w:szCs w:val="22"/>
        </w:rPr>
      </w:pPr>
    </w:p>
    <w:p w:rsidR="008B3DA5" w:rsidRPr="005E219D" w:rsidRDefault="00FF4D4D">
      <w:pPr>
        <w:pStyle w:val="Standard"/>
        <w:spacing w:line="276" w:lineRule="auto"/>
        <w:jc w:val="both"/>
        <w:rPr>
          <w:color w:val="000000" w:themeColor="text1"/>
        </w:rPr>
      </w:pPr>
      <w:r w:rsidRPr="005E219D">
        <w:rPr>
          <w:color w:val="000000" w:themeColor="text1"/>
          <w:sz w:val="22"/>
          <w:szCs w:val="22"/>
        </w:rPr>
        <w:t>po zapoznaniu się z opisem przedmiotu zamówienia, składam ofertę na wykonanie zamówienia po następujących cenach:</w:t>
      </w:r>
    </w:p>
    <w:p w:rsidR="008B3DA5" w:rsidRPr="005E219D" w:rsidRDefault="008B3DA5">
      <w:pPr>
        <w:pStyle w:val="Standard"/>
        <w:spacing w:line="276" w:lineRule="auto"/>
        <w:jc w:val="both"/>
        <w:rPr>
          <w:color w:val="000000" w:themeColor="text1"/>
        </w:rPr>
      </w:pPr>
    </w:p>
    <w:p w:rsidR="008B3DA5" w:rsidRPr="005E219D" w:rsidRDefault="00FF4D4D" w:rsidP="00811924">
      <w:pPr>
        <w:pStyle w:val="Akapitzlist"/>
        <w:numPr>
          <w:ilvl w:val="3"/>
          <w:numId w:val="99"/>
        </w:numPr>
        <w:tabs>
          <w:tab w:val="left" w:pos="11258"/>
        </w:tabs>
        <w:jc w:val="both"/>
        <w:rPr>
          <w:b/>
          <w:color w:val="000000" w:themeColor="text1"/>
          <w:sz w:val="20"/>
          <w:szCs w:val="20"/>
        </w:rPr>
      </w:pPr>
      <w:r w:rsidRPr="005E219D">
        <w:rPr>
          <w:b/>
          <w:color w:val="000000" w:themeColor="text1"/>
          <w:sz w:val="20"/>
          <w:szCs w:val="20"/>
        </w:rPr>
        <w:t>OFERTA CENOWA</w:t>
      </w:r>
    </w:p>
    <w:tbl>
      <w:tblPr>
        <w:tblW w:w="9356" w:type="dxa"/>
        <w:tblInd w:w="-147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709"/>
        <w:gridCol w:w="4111"/>
        <w:gridCol w:w="1418"/>
        <w:gridCol w:w="3118"/>
      </w:tblGrid>
      <w:tr w:rsidR="008B3DA5" w:rsidRPr="005E219D">
        <w:trPr>
          <w:trHeight w:val="525"/>
        </w:trPr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jc w:val="center"/>
              <w:rPr>
                <w:b/>
                <w:color w:val="000000" w:themeColor="text1"/>
              </w:rPr>
            </w:pPr>
            <w:r w:rsidRPr="005E219D">
              <w:rPr>
                <w:b/>
                <w:color w:val="000000" w:themeColor="text1"/>
              </w:rPr>
              <w:t>część</w:t>
            </w:r>
          </w:p>
        </w:tc>
        <w:tc>
          <w:tcPr>
            <w:tcW w:w="4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autoSpaceDE w:val="0"/>
              <w:jc w:val="center"/>
              <w:rPr>
                <w:b/>
                <w:color w:val="000000" w:themeColor="text1"/>
              </w:rPr>
            </w:pPr>
            <w:r w:rsidRPr="005E219D">
              <w:rPr>
                <w:b/>
                <w:color w:val="000000" w:themeColor="text1"/>
              </w:rPr>
              <w:t>Przedmiot zamówienia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B3DA5" w:rsidRPr="005E219D" w:rsidRDefault="00FF4D4D">
            <w:pPr>
              <w:pStyle w:val="Standard"/>
              <w:autoSpaceDE w:val="0"/>
              <w:jc w:val="center"/>
              <w:rPr>
                <w:b/>
                <w:color w:val="000000" w:themeColor="text1"/>
              </w:rPr>
            </w:pPr>
            <w:r w:rsidRPr="005E219D">
              <w:rPr>
                <w:b/>
                <w:color w:val="000000" w:themeColor="text1"/>
              </w:rPr>
              <w:t>Wartość brutto PLN*</w:t>
            </w: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:rsidR="008B3DA5" w:rsidRPr="005E219D" w:rsidRDefault="00FF4D4D">
            <w:pPr>
              <w:pStyle w:val="Standard"/>
              <w:autoSpaceDE w:val="0"/>
              <w:jc w:val="center"/>
              <w:rPr>
                <w:b/>
                <w:color w:val="000000" w:themeColor="text1"/>
              </w:rPr>
            </w:pPr>
            <w:r w:rsidRPr="005E219D">
              <w:rPr>
                <w:b/>
                <w:color w:val="000000" w:themeColor="text1"/>
              </w:rPr>
              <w:t>Wartość brutto słownie</w:t>
            </w:r>
          </w:p>
        </w:tc>
      </w:tr>
      <w:tr w:rsidR="008B3DA5" w:rsidRPr="005E219D">
        <w:trPr>
          <w:trHeight w:val="525"/>
        </w:trPr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jc w:val="center"/>
              <w:rPr>
                <w:color w:val="000000" w:themeColor="text1"/>
              </w:rPr>
            </w:pPr>
            <w:r w:rsidRPr="005E219D">
              <w:rPr>
                <w:color w:val="000000" w:themeColor="text1"/>
              </w:rPr>
              <w:t>1</w:t>
            </w:r>
          </w:p>
        </w:tc>
        <w:tc>
          <w:tcPr>
            <w:tcW w:w="4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autoSpaceDE w:val="0"/>
              <w:rPr>
                <w:color w:val="000000" w:themeColor="text1"/>
              </w:rPr>
            </w:pPr>
            <w:r w:rsidRPr="005E219D">
              <w:rPr>
                <w:color w:val="000000" w:themeColor="text1"/>
              </w:rPr>
              <w:t xml:space="preserve">Odczynniki według numerów katalogowych wskazanego </w:t>
            </w:r>
            <w:r w:rsidRPr="005E219D">
              <w:rPr>
                <w:rFonts w:eastAsia="Arial"/>
                <w:color w:val="000000" w:themeColor="text1"/>
              </w:rPr>
              <w:t>producenta lub równoważne.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B3DA5" w:rsidRPr="005E219D" w:rsidRDefault="008B3DA5">
            <w:pPr>
              <w:pStyle w:val="Standard"/>
              <w:autoSpaceDE w:val="0"/>
              <w:rPr>
                <w:color w:val="000000" w:themeColor="text1"/>
              </w:rPr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:rsidR="008B3DA5" w:rsidRPr="005E219D" w:rsidRDefault="008B3DA5">
            <w:pPr>
              <w:pStyle w:val="Standard"/>
              <w:autoSpaceDE w:val="0"/>
              <w:rPr>
                <w:color w:val="000000" w:themeColor="text1"/>
              </w:rPr>
            </w:pPr>
          </w:p>
        </w:tc>
      </w:tr>
      <w:tr w:rsidR="008B3DA5" w:rsidRPr="005E219D">
        <w:trPr>
          <w:trHeight w:val="525"/>
        </w:trPr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jc w:val="center"/>
              <w:rPr>
                <w:color w:val="000000" w:themeColor="text1"/>
              </w:rPr>
            </w:pPr>
            <w:r w:rsidRPr="005E219D">
              <w:rPr>
                <w:color w:val="000000" w:themeColor="text1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autoSpaceDE w:val="0"/>
              <w:rPr>
                <w:color w:val="000000" w:themeColor="text1"/>
              </w:rPr>
            </w:pPr>
            <w:r w:rsidRPr="005E219D">
              <w:rPr>
                <w:color w:val="000000" w:themeColor="text1"/>
              </w:rPr>
              <w:t xml:space="preserve">Odczynniki według numerów katalogowych wskazanego </w:t>
            </w:r>
            <w:r w:rsidRPr="005E219D">
              <w:rPr>
                <w:rFonts w:eastAsia="Arial"/>
                <w:color w:val="000000" w:themeColor="text1"/>
              </w:rPr>
              <w:t>producenta lub równoważne.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B3DA5" w:rsidRPr="005E219D" w:rsidRDefault="008B3DA5">
            <w:pPr>
              <w:pStyle w:val="Standard"/>
              <w:autoSpaceDE w:val="0"/>
              <w:rPr>
                <w:color w:val="000000" w:themeColor="text1"/>
              </w:rPr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:rsidR="008B3DA5" w:rsidRPr="005E219D" w:rsidRDefault="008B3DA5">
            <w:pPr>
              <w:pStyle w:val="Standard"/>
              <w:autoSpaceDE w:val="0"/>
              <w:rPr>
                <w:color w:val="000000" w:themeColor="text1"/>
              </w:rPr>
            </w:pPr>
          </w:p>
        </w:tc>
      </w:tr>
      <w:tr w:rsidR="008B3DA5" w:rsidRPr="005E219D">
        <w:trPr>
          <w:trHeight w:val="495"/>
        </w:trPr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jc w:val="center"/>
              <w:rPr>
                <w:color w:val="000000" w:themeColor="text1"/>
              </w:rPr>
            </w:pPr>
            <w:r w:rsidRPr="005E219D">
              <w:rPr>
                <w:color w:val="000000" w:themeColor="text1"/>
              </w:rPr>
              <w:t>3</w:t>
            </w:r>
          </w:p>
        </w:tc>
        <w:tc>
          <w:tcPr>
            <w:tcW w:w="4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rPr>
                <w:color w:val="000000" w:themeColor="text1"/>
              </w:rPr>
            </w:pPr>
            <w:r w:rsidRPr="005E219D">
              <w:rPr>
                <w:color w:val="000000" w:themeColor="text1"/>
              </w:rPr>
              <w:t xml:space="preserve">Odczynniki według numerów katalogowych wskazanego </w:t>
            </w:r>
            <w:r w:rsidRPr="005E219D">
              <w:rPr>
                <w:rFonts w:eastAsia="Arial"/>
                <w:color w:val="000000" w:themeColor="text1"/>
              </w:rPr>
              <w:t>producenta lub równoważne.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B3DA5" w:rsidRPr="005E219D" w:rsidRDefault="008B3DA5">
            <w:pPr>
              <w:pStyle w:val="Standard"/>
              <w:rPr>
                <w:color w:val="000000" w:themeColor="text1"/>
              </w:rPr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:rsidR="008B3DA5" w:rsidRPr="005E219D" w:rsidRDefault="008B3DA5">
            <w:pPr>
              <w:pStyle w:val="Standard"/>
              <w:rPr>
                <w:color w:val="000000" w:themeColor="text1"/>
              </w:rPr>
            </w:pPr>
          </w:p>
        </w:tc>
      </w:tr>
      <w:tr w:rsidR="008B3DA5" w:rsidRPr="005E219D">
        <w:trPr>
          <w:trHeight w:val="495"/>
        </w:trPr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jc w:val="center"/>
              <w:rPr>
                <w:color w:val="000000" w:themeColor="text1"/>
              </w:rPr>
            </w:pPr>
            <w:r w:rsidRPr="005E219D">
              <w:rPr>
                <w:color w:val="000000" w:themeColor="text1"/>
              </w:rPr>
              <w:t>4</w:t>
            </w:r>
          </w:p>
        </w:tc>
        <w:tc>
          <w:tcPr>
            <w:tcW w:w="4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autoSpaceDE w:val="0"/>
              <w:rPr>
                <w:color w:val="000000" w:themeColor="text1"/>
              </w:rPr>
            </w:pPr>
            <w:r w:rsidRPr="005E219D">
              <w:rPr>
                <w:color w:val="000000" w:themeColor="text1"/>
              </w:rPr>
              <w:t xml:space="preserve">Odczynniki według numerów katalogowych wskazanego </w:t>
            </w:r>
            <w:r w:rsidRPr="005E219D">
              <w:rPr>
                <w:rFonts w:eastAsia="Arial"/>
                <w:color w:val="000000" w:themeColor="text1"/>
              </w:rPr>
              <w:t>producenta lub równoważne.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B3DA5" w:rsidRPr="005E219D" w:rsidRDefault="008B3DA5">
            <w:pPr>
              <w:pStyle w:val="Standard"/>
              <w:autoSpaceDE w:val="0"/>
              <w:rPr>
                <w:color w:val="000000" w:themeColor="text1"/>
              </w:rPr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:rsidR="008B3DA5" w:rsidRPr="005E219D" w:rsidRDefault="008B3DA5">
            <w:pPr>
              <w:pStyle w:val="Standard"/>
              <w:autoSpaceDE w:val="0"/>
              <w:rPr>
                <w:color w:val="000000" w:themeColor="text1"/>
              </w:rPr>
            </w:pPr>
          </w:p>
        </w:tc>
      </w:tr>
      <w:tr w:rsidR="008B3DA5" w:rsidRPr="005E219D">
        <w:trPr>
          <w:trHeight w:val="525"/>
        </w:trPr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jc w:val="center"/>
              <w:rPr>
                <w:color w:val="000000" w:themeColor="text1"/>
              </w:rPr>
            </w:pPr>
            <w:r w:rsidRPr="005E219D">
              <w:rPr>
                <w:color w:val="000000" w:themeColor="text1"/>
              </w:rPr>
              <w:t>5</w:t>
            </w:r>
          </w:p>
        </w:tc>
        <w:tc>
          <w:tcPr>
            <w:tcW w:w="4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rPr>
                <w:color w:val="000000" w:themeColor="text1"/>
              </w:rPr>
            </w:pPr>
            <w:r w:rsidRPr="005E219D">
              <w:rPr>
                <w:color w:val="000000" w:themeColor="text1"/>
              </w:rPr>
              <w:t xml:space="preserve">Odczynniki według numerów katalogowych wskazanego </w:t>
            </w:r>
            <w:r w:rsidRPr="005E219D">
              <w:rPr>
                <w:rFonts w:eastAsia="Arial"/>
                <w:color w:val="000000" w:themeColor="text1"/>
              </w:rPr>
              <w:t>producenta lub równoważne.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B3DA5" w:rsidRPr="005E219D" w:rsidRDefault="008B3DA5">
            <w:pPr>
              <w:pStyle w:val="Standard"/>
              <w:rPr>
                <w:color w:val="000000" w:themeColor="text1"/>
              </w:rPr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:rsidR="008B3DA5" w:rsidRPr="005E219D" w:rsidRDefault="008B3DA5">
            <w:pPr>
              <w:pStyle w:val="Standard"/>
              <w:rPr>
                <w:color w:val="000000" w:themeColor="text1"/>
              </w:rPr>
            </w:pPr>
          </w:p>
        </w:tc>
      </w:tr>
      <w:tr w:rsidR="008B3DA5" w:rsidRPr="005E219D">
        <w:trPr>
          <w:trHeight w:val="525"/>
        </w:trPr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jc w:val="center"/>
              <w:rPr>
                <w:color w:val="000000" w:themeColor="text1"/>
              </w:rPr>
            </w:pPr>
            <w:r w:rsidRPr="005E219D">
              <w:rPr>
                <w:color w:val="000000" w:themeColor="text1"/>
              </w:rPr>
              <w:t>6</w:t>
            </w:r>
          </w:p>
        </w:tc>
        <w:tc>
          <w:tcPr>
            <w:tcW w:w="4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autoSpaceDE w:val="0"/>
              <w:rPr>
                <w:color w:val="000000" w:themeColor="text1"/>
              </w:rPr>
            </w:pPr>
            <w:r w:rsidRPr="005E219D">
              <w:rPr>
                <w:color w:val="000000" w:themeColor="text1"/>
              </w:rPr>
              <w:t xml:space="preserve">Odczynniki według numerów katalogowych wskazanego </w:t>
            </w:r>
            <w:r w:rsidRPr="005E219D">
              <w:rPr>
                <w:rFonts w:eastAsia="Arial"/>
                <w:color w:val="000000" w:themeColor="text1"/>
              </w:rPr>
              <w:t>producenta lub równoważne.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B3DA5" w:rsidRPr="005E219D" w:rsidRDefault="008B3DA5">
            <w:pPr>
              <w:pStyle w:val="Standard"/>
              <w:autoSpaceDE w:val="0"/>
              <w:rPr>
                <w:color w:val="000000" w:themeColor="text1"/>
              </w:rPr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:rsidR="008B3DA5" w:rsidRPr="005E219D" w:rsidRDefault="008B3DA5">
            <w:pPr>
              <w:pStyle w:val="Standard"/>
              <w:autoSpaceDE w:val="0"/>
              <w:rPr>
                <w:color w:val="000000" w:themeColor="text1"/>
              </w:rPr>
            </w:pPr>
          </w:p>
        </w:tc>
      </w:tr>
      <w:tr w:rsidR="008B3DA5" w:rsidRPr="005E219D">
        <w:trPr>
          <w:trHeight w:val="525"/>
        </w:trPr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jc w:val="center"/>
              <w:rPr>
                <w:color w:val="000000" w:themeColor="text1"/>
              </w:rPr>
            </w:pPr>
            <w:r w:rsidRPr="005E219D">
              <w:rPr>
                <w:color w:val="000000" w:themeColor="text1"/>
              </w:rPr>
              <w:t>7</w:t>
            </w:r>
          </w:p>
        </w:tc>
        <w:tc>
          <w:tcPr>
            <w:tcW w:w="4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autoSpaceDE w:val="0"/>
              <w:rPr>
                <w:color w:val="000000" w:themeColor="text1"/>
              </w:rPr>
            </w:pPr>
            <w:r w:rsidRPr="005E219D">
              <w:rPr>
                <w:color w:val="000000" w:themeColor="text1"/>
              </w:rPr>
              <w:t xml:space="preserve">Odczynniki i materiały zużywalne według numerów katalogowych wskazanego </w:t>
            </w:r>
            <w:r w:rsidRPr="005E219D">
              <w:rPr>
                <w:rFonts w:eastAsia="Arial"/>
                <w:color w:val="000000" w:themeColor="text1"/>
              </w:rPr>
              <w:t>producenta lub równoważne.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B3DA5" w:rsidRPr="005E219D" w:rsidRDefault="008B3DA5">
            <w:pPr>
              <w:pStyle w:val="Standard"/>
              <w:autoSpaceDE w:val="0"/>
              <w:rPr>
                <w:color w:val="000000" w:themeColor="text1"/>
              </w:rPr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:rsidR="008B3DA5" w:rsidRPr="005E219D" w:rsidRDefault="008B3DA5">
            <w:pPr>
              <w:pStyle w:val="Standard"/>
              <w:autoSpaceDE w:val="0"/>
              <w:rPr>
                <w:color w:val="000000" w:themeColor="text1"/>
              </w:rPr>
            </w:pPr>
          </w:p>
        </w:tc>
      </w:tr>
      <w:tr w:rsidR="008B3DA5" w:rsidRPr="005E219D">
        <w:trPr>
          <w:trHeight w:val="525"/>
        </w:trPr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jc w:val="center"/>
              <w:rPr>
                <w:color w:val="000000" w:themeColor="text1"/>
              </w:rPr>
            </w:pPr>
            <w:r w:rsidRPr="005E219D">
              <w:rPr>
                <w:color w:val="000000" w:themeColor="text1"/>
              </w:rPr>
              <w:t>8</w:t>
            </w:r>
          </w:p>
        </w:tc>
        <w:tc>
          <w:tcPr>
            <w:tcW w:w="4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rPr>
                <w:color w:val="000000" w:themeColor="text1"/>
              </w:rPr>
            </w:pPr>
            <w:r w:rsidRPr="005E219D">
              <w:rPr>
                <w:color w:val="000000" w:themeColor="text1"/>
              </w:rPr>
              <w:t xml:space="preserve">Odczynniki według numerów katalogowych wskazanego </w:t>
            </w:r>
            <w:r w:rsidRPr="005E219D">
              <w:rPr>
                <w:rFonts w:eastAsia="Arial"/>
                <w:color w:val="000000" w:themeColor="text1"/>
              </w:rPr>
              <w:t>producenta lub równoważne.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B3DA5" w:rsidRPr="005E219D" w:rsidRDefault="008B3DA5">
            <w:pPr>
              <w:pStyle w:val="Standard"/>
              <w:rPr>
                <w:color w:val="000000" w:themeColor="text1"/>
              </w:rPr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:rsidR="008B3DA5" w:rsidRPr="005E219D" w:rsidRDefault="008B3DA5">
            <w:pPr>
              <w:pStyle w:val="Standard"/>
              <w:rPr>
                <w:color w:val="000000" w:themeColor="text1"/>
              </w:rPr>
            </w:pPr>
          </w:p>
        </w:tc>
      </w:tr>
      <w:tr w:rsidR="008B3DA5" w:rsidRPr="005E219D">
        <w:trPr>
          <w:trHeight w:val="525"/>
        </w:trPr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jc w:val="center"/>
              <w:rPr>
                <w:color w:val="000000" w:themeColor="text1"/>
              </w:rPr>
            </w:pPr>
            <w:r w:rsidRPr="005E219D">
              <w:rPr>
                <w:color w:val="000000" w:themeColor="text1"/>
              </w:rPr>
              <w:lastRenderedPageBreak/>
              <w:t>9</w:t>
            </w:r>
          </w:p>
        </w:tc>
        <w:tc>
          <w:tcPr>
            <w:tcW w:w="4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autoSpaceDE w:val="0"/>
              <w:rPr>
                <w:color w:val="000000" w:themeColor="text1"/>
              </w:rPr>
            </w:pPr>
            <w:r w:rsidRPr="005E219D">
              <w:rPr>
                <w:color w:val="000000" w:themeColor="text1"/>
              </w:rPr>
              <w:t xml:space="preserve">Materiały zużywalne według numerów katalogowych wskazanego </w:t>
            </w:r>
            <w:r w:rsidRPr="005E219D">
              <w:rPr>
                <w:rFonts w:eastAsia="Arial"/>
                <w:color w:val="000000" w:themeColor="text1"/>
              </w:rPr>
              <w:t>producenta lub równoważne.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B3DA5" w:rsidRPr="005E219D" w:rsidRDefault="008B3DA5">
            <w:pPr>
              <w:pStyle w:val="Standard"/>
              <w:autoSpaceDE w:val="0"/>
              <w:rPr>
                <w:color w:val="000000" w:themeColor="text1"/>
              </w:rPr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:rsidR="008B3DA5" w:rsidRPr="005E219D" w:rsidRDefault="008B3DA5">
            <w:pPr>
              <w:pStyle w:val="Standard"/>
              <w:autoSpaceDE w:val="0"/>
              <w:rPr>
                <w:color w:val="000000" w:themeColor="text1"/>
              </w:rPr>
            </w:pPr>
          </w:p>
        </w:tc>
      </w:tr>
      <w:tr w:rsidR="008B3DA5" w:rsidRPr="005E219D">
        <w:trPr>
          <w:trHeight w:val="525"/>
        </w:trPr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jc w:val="center"/>
              <w:rPr>
                <w:color w:val="000000" w:themeColor="text1"/>
              </w:rPr>
            </w:pPr>
            <w:r w:rsidRPr="005E219D">
              <w:rPr>
                <w:color w:val="000000" w:themeColor="text1"/>
              </w:rPr>
              <w:t>10</w:t>
            </w:r>
          </w:p>
        </w:tc>
        <w:tc>
          <w:tcPr>
            <w:tcW w:w="4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rPr>
                <w:color w:val="000000" w:themeColor="text1"/>
              </w:rPr>
            </w:pPr>
            <w:r w:rsidRPr="005E219D">
              <w:rPr>
                <w:color w:val="000000" w:themeColor="text1"/>
              </w:rPr>
              <w:t xml:space="preserve">Odczynniki według numerów katalogowych wskazanego </w:t>
            </w:r>
            <w:r w:rsidRPr="005E219D">
              <w:rPr>
                <w:rFonts w:eastAsia="Arial"/>
                <w:color w:val="000000" w:themeColor="text1"/>
              </w:rPr>
              <w:t>producenta lub równoważne.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B3DA5" w:rsidRPr="005E219D" w:rsidRDefault="008B3DA5">
            <w:pPr>
              <w:pStyle w:val="Standard"/>
              <w:rPr>
                <w:color w:val="000000" w:themeColor="text1"/>
              </w:rPr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:rsidR="008B3DA5" w:rsidRPr="005E219D" w:rsidRDefault="008B3DA5">
            <w:pPr>
              <w:pStyle w:val="Standard"/>
              <w:rPr>
                <w:color w:val="000000" w:themeColor="text1"/>
              </w:rPr>
            </w:pPr>
          </w:p>
        </w:tc>
      </w:tr>
      <w:tr w:rsidR="008B3DA5" w:rsidRPr="005E219D">
        <w:trPr>
          <w:trHeight w:val="525"/>
        </w:trPr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jc w:val="center"/>
              <w:rPr>
                <w:color w:val="000000" w:themeColor="text1"/>
              </w:rPr>
            </w:pPr>
            <w:r w:rsidRPr="005E219D">
              <w:rPr>
                <w:color w:val="000000" w:themeColor="text1"/>
              </w:rPr>
              <w:t>11</w:t>
            </w:r>
          </w:p>
        </w:tc>
        <w:tc>
          <w:tcPr>
            <w:tcW w:w="4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rPr>
                <w:color w:val="000000" w:themeColor="text1"/>
              </w:rPr>
            </w:pPr>
            <w:r w:rsidRPr="005E219D">
              <w:rPr>
                <w:color w:val="000000" w:themeColor="text1"/>
              </w:rPr>
              <w:t xml:space="preserve">Odczynniki według numerów katalogowych wskazanego </w:t>
            </w:r>
            <w:r w:rsidRPr="005E219D">
              <w:rPr>
                <w:rFonts w:eastAsia="Arial"/>
                <w:color w:val="000000" w:themeColor="text1"/>
              </w:rPr>
              <w:t>producenta lub równoważne.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B3DA5" w:rsidRPr="005E219D" w:rsidRDefault="008B3DA5">
            <w:pPr>
              <w:pStyle w:val="Standard"/>
              <w:rPr>
                <w:color w:val="000000" w:themeColor="text1"/>
              </w:rPr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:rsidR="008B3DA5" w:rsidRPr="005E219D" w:rsidRDefault="008B3DA5">
            <w:pPr>
              <w:pStyle w:val="Standard"/>
              <w:rPr>
                <w:color w:val="000000" w:themeColor="text1"/>
              </w:rPr>
            </w:pPr>
          </w:p>
        </w:tc>
      </w:tr>
      <w:tr w:rsidR="008B3DA5" w:rsidRPr="005E219D">
        <w:trPr>
          <w:trHeight w:val="525"/>
        </w:trPr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jc w:val="center"/>
              <w:rPr>
                <w:color w:val="000000" w:themeColor="text1"/>
              </w:rPr>
            </w:pPr>
            <w:r w:rsidRPr="005E219D">
              <w:rPr>
                <w:color w:val="000000" w:themeColor="text1"/>
              </w:rPr>
              <w:t>12</w:t>
            </w:r>
          </w:p>
        </w:tc>
        <w:tc>
          <w:tcPr>
            <w:tcW w:w="4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rPr>
                <w:color w:val="000000" w:themeColor="text1"/>
              </w:rPr>
            </w:pPr>
            <w:r w:rsidRPr="005E219D">
              <w:rPr>
                <w:color w:val="000000" w:themeColor="text1"/>
              </w:rPr>
              <w:t xml:space="preserve">Odczynniki według numerów katalogowych wskazanego </w:t>
            </w:r>
            <w:r w:rsidRPr="005E219D">
              <w:rPr>
                <w:rFonts w:eastAsia="Arial"/>
                <w:color w:val="000000" w:themeColor="text1"/>
              </w:rPr>
              <w:t>producenta lub równoważne.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B3DA5" w:rsidRPr="005E219D" w:rsidRDefault="008B3DA5">
            <w:pPr>
              <w:pStyle w:val="Standard"/>
              <w:rPr>
                <w:color w:val="000000" w:themeColor="text1"/>
              </w:rPr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:rsidR="008B3DA5" w:rsidRPr="005E219D" w:rsidRDefault="008B3DA5">
            <w:pPr>
              <w:pStyle w:val="Standard"/>
              <w:rPr>
                <w:color w:val="000000" w:themeColor="text1"/>
              </w:rPr>
            </w:pPr>
          </w:p>
        </w:tc>
      </w:tr>
      <w:tr w:rsidR="008B3DA5" w:rsidRPr="005E219D">
        <w:trPr>
          <w:trHeight w:val="525"/>
        </w:trPr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jc w:val="center"/>
              <w:rPr>
                <w:color w:val="000000" w:themeColor="text1"/>
              </w:rPr>
            </w:pPr>
            <w:r w:rsidRPr="005E219D">
              <w:rPr>
                <w:color w:val="000000" w:themeColor="text1"/>
              </w:rPr>
              <w:t>13</w:t>
            </w:r>
          </w:p>
        </w:tc>
        <w:tc>
          <w:tcPr>
            <w:tcW w:w="4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rPr>
                <w:color w:val="000000" w:themeColor="text1"/>
              </w:rPr>
            </w:pPr>
            <w:r w:rsidRPr="005E219D">
              <w:rPr>
                <w:color w:val="000000" w:themeColor="text1"/>
              </w:rPr>
              <w:t xml:space="preserve">Odczynniki i materiały zużywalne według numerów katalogowych wskazanego </w:t>
            </w:r>
            <w:r w:rsidRPr="005E219D">
              <w:rPr>
                <w:rFonts w:eastAsia="Arial"/>
                <w:color w:val="000000" w:themeColor="text1"/>
              </w:rPr>
              <w:t>producenta lub równoważne.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B3DA5" w:rsidRPr="005E219D" w:rsidRDefault="008B3DA5">
            <w:pPr>
              <w:pStyle w:val="Standard"/>
              <w:rPr>
                <w:color w:val="000000" w:themeColor="text1"/>
              </w:rPr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:rsidR="008B3DA5" w:rsidRPr="005E219D" w:rsidRDefault="008B3DA5">
            <w:pPr>
              <w:pStyle w:val="Standard"/>
              <w:rPr>
                <w:color w:val="000000" w:themeColor="text1"/>
              </w:rPr>
            </w:pPr>
          </w:p>
        </w:tc>
      </w:tr>
      <w:tr w:rsidR="008B3DA5" w:rsidRPr="005E219D">
        <w:trPr>
          <w:trHeight w:val="525"/>
        </w:trPr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jc w:val="center"/>
              <w:rPr>
                <w:color w:val="000000" w:themeColor="text1"/>
              </w:rPr>
            </w:pPr>
            <w:r w:rsidRPr="005E219D">
              <w:rPr>
                <w:color w:val="000000" w:themeColor="text1"/>
              </w:rPr>
              <w:t>14</w:t>
            </w:r>
          </w:p>
        </w:tc>
        <w:tc>
          <w:tcPr>
            <w:tcW w:w="4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rPr>
                <w:color w:val="000000" w:themeColor="text1"/>
              </w:rPr>
            </w:pPr>
            <w:r w:rsidRPr="005E219D">
              <w:rPr>
                <w:color w:val="000000" w:themeColor="text1"/>
              </w:rPr>
              <w:t xml:space="preserve">Odczynniki  i materiały zużywalne według numerów katalogowych wskazanego </w:t>
            </w:r>
            <w:r w:rsidRPr="005E219D">
              <w:rPr>
                <w:rFonts w:eastAsia="Arial"/>
                <w:color w:val="000000" w:themeColor="text1"/>
              </w:rPr>
              <w:t>producenta lub równoważne.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B3DA5" w:rsidRPr="005E219D" w:rsidRDefault="008B3DA5">
            <w:pPr>
              <w:pStyle w:val="Standard"/>
              <w:rPr>
                <w:color w:val="000000" w:themeColor="text1"/>
              </w:rPr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:rsidR="008B3DA5" w:rsidRPr="005E219D" w:rsidRDefault="008B3DA5">
            <w:pPr>
              <w:pStyle w:val="Standard"/>
              <w:rPr>
                <w:color w:val="000000" w:themeColor="text1"/>
              </w:rPr>
            </w:pPr>
          </w:p>
        </w:tc>
      </w:tr>
      <w:tr w:rsidR="008B3DA5" w:rsidRPr="005E219D">
        <w:trPr>
          <w:trHeight w:val="525"/>
        </w:trPr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jc w:val="center"/>
              <w:rPr>
                <w:color w:val="000000" w:themeColor="text1"/>
              </w:rPr>
            </w:pPr>
            <w:r w:rsidRPr="005E219D">
              <w:rPr>
                <w:color w:val="000000" w:themeColor="text1"/>
              </w:rPr>
              <w:t>15</w:t>
            </w:r>
          </w:p>
        </w:tc>
        <w:tc>
          <w:tcPr>
            <w:tcW w:w="4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rPr>
                <w:color w:val="000000" w:themeColor="text1"/>
              </w:rPr>
            </w:pPr>
            <w:r w:rsidRPr="005E219D">
              <w:rPr>
                <w:color w:val="000000" w:themeColor="text1"/>
              </w:rPr>
              <w:t xml:space="preserve">Odczynniki według numerów katalogowych wskazanego </w:t>
            </w:r>
            <w:r w:rsidRPr="005E219D">
              <w:rPr>
                <w:rFonts w:eastAsia="Arial"/>
                <w:color w:val="000000" w:themeColor="text1"/>
              </w:rPr>
              <w:t>producenta lub równoważne.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B3DA5" w:rsidRPr="005E219D" w:rsidRDefault="008B3DA5">
            <w:pPr>
              <w:pStyle w:val="Standard"/>
              <w:rPr>
                <w:color w:val="000000" w:themeColor="text1"/>
              </w:rPr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:rsidR="008B3DA5" w:rsidRPr="005E219D" w:rsidRDefault="008B3DA5">
            <w:pPr>
              <w:pStyle w:val="Standard"/>
              <w:rPr>
                <w:color w:val="000000" w:themeColor="text1"/>
              </w:rPr>
            </w:pPr>
          </w:p>
        </w:tc>
      </w:tr>
      <w:tr w:rsidR="008B3DA5" w:rsidRPr="005E219D">
        <w:trPr>
          <w:trHeight w:val="525"/>
        </w:trPr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jc w:val="center"/>
              <w:rPr>
                <w:color w:val="000000" w:themeColor="text1"/>
              </w:rPr>
            </w:pPr>
            <w:r w:rsidRPr="005E219D">
              <w:rPr>
                <w:color w:val="000000" w:themeColor="text1"/>
              </w:rPr>
              <w:t>16</w:t>
            </w:r>
          </w:p>
        </w:tc>
        <w:tc>
          <w:tcPr>
            <w:tcW w:w="41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8B3DA5" w:rsidRPr="005E219D" w:rsidRDefault="00FF4D4D">
            <w:pPr>
              <w:pStyle w:val="Standard"/>
              <w:rPr>
                <w:color w:val="000000" w:themeColor="text1"/>
              </w:rPr>
            </w:pPr>
            <w:r w:rsidRPr="005E219D">
              <w:rPr>
                <w:color w:val="000000" w:themeColor="text1"/>
              </w:rPr>
              <w:t xml:space="preserve">Odczynniki według numerów katalogowych wskazanego </w:t>
            </w:r>
            <w:r w:rsidRPr="005E219D">
              <w:rPr>
                <w:rFonts w:eastAsia="Arial"/>
                <w:color w:val="000000" w:themeColor="text1"/>
              </w:rPr>
              <w:t>producenta lub równoważne.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B3DA5" w:rsidRPr="005E219D" w:rsidRDefault="008B3DA5">
            <w:pPr>
              <w:pStyle w:val="Standard"/>
              <w:rPr>
                <w:color w:val="000000" w:themeColor="text1"/>
              </w:rPr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:rsidR="008B3DA5" w:rsidRPr="005E219D" w:rsidRDefault="008B3DA5">
            <w:pPr>
              <w:pStyle w:val="Standard"/>
              <w:rPr>
                <w:color w:val="000000" w:themeColor="text1"/>
              </w:rPr>
            </w:pPr>
          </w:p>
        </w:tc>
      </w:tr>
    </w:tbl>
    <w:p w:rsidR="008B3DA5" w:rsidRPr="005E219D" w:rsidRDefault="008B3DA5">
      <w:pPr>
        <w:pStyle w:val="Akapitzlist"/>
        <w:ind w:left="426"/>
        <w:jc w:val="both"/>
        <w:rPr>
          <w:b/>
          <w:color w:val="000000" w:themeColor="text1"/>
        </w:rPr>
      </w:pPr>
    </w:p>
    <w:p w:rsidR="008B3DA5" w:rsidRPr="005E219D" w:rsidRDefault="008B3DA5">
      <w:pPr>
        <w:pStyle w:val="Akapitzlist"/>
        <w:ind w:left="426"/>
        <w:jc w:val="both"/>
        <w:rPr>
          <w:color w:val="000000" w:themeColor="text1"/>
          <w:sz w:val="22"/>
          <w:szCs w:val="22"/>
        </w:rPr>
      </w:pPr>
    </w:p>
    <w:p w:rsidR="008B3DA5" w:rsidRPr="005E219D" w:rsidRDefault="00FF4D4D">
      <w:pPr>
        <w:pStyle w:val="Akapitzlist"/>
        <w:ind w:left="426"/>
        <w:jc w:val="both"/>
        <w:rPr>
          <w:color w:val="000000" w:themeColor="text1"/>
        </w:rPr>
      </w:pPr>
      <w:r w:rsidRPr="005E219D">
        <w:rPr>
          <w:b/>
          <w:color w:val="000000" w:themeColor="text1"/>
          <w:sz w:val="22"/>
          <w:szCs w:val="22"/>
        </w:rPr>
        <w:t>*Całkowitą wartość brutto przedmiotu umowy obliczona przy zastosowaniu ilości i cen jednostkowych określonych w załączniku nr 1A do SIWZ</w:t>
      </w:r>
    </w:p>
    <w:p w:rsidR="008B3DA5" w:rsidRPr="005E219D" w:rsidRDefault="00FF4D4D" w:rsidP="005D249C">
      <w:pPr>
        <w:pStyle w:val="Akapitzlist"/>
        <w:numPr>
          <w:ilvl w:val="3"/>
          <w:numId w:val="102"/>
        </w:numPr>
        <w:tabs>
          <w:tab w:val="left" w:pos="360"/>
        </w:tabs>
        <w:suppressAutoHyphens w:val="0"/>
        <w:spacing w:before="120" w:after="200" w:line="276" w:lineRule="auto"/>
        <w:ind w:left="426" w:firstLine="0"/>
        <w:jc w:val="both"/>
        <w:textAlignment w:val="auto"/>
        <w:rPr>
          <w:color w:val="000000" w:themeColor="text1"/>
          <w:sz w:val="22"/>
          <w:szCs w:val="22"/>
        </w:rPr>
      </w:pPr>
      <w:r w:rsidRPr="005E219D">
        <w:rPr>
          <w:color w:val="000000" w:themeColor="text1"/>
          <w:sz w:val="22"/>
          <w:szCs w:val="22"/>
        </w:rPr>
        <w:t xml:space="preserve">Oświadczam/y, że postanowienia wzoru </w:t>
      </w:r>
      <w:r w:rsidRPr="002B35EC">
        <w:rPr>
          <w:color w:val="000000" w:themeColor="text1"/>
          <w:sz w:val="22"/>
          <w:szCs w:val="22"/>
        </w:rPr>
        <w:t xml:space="preserve">umowy – (załącznik nr </w:t>
      </w:r>
      <w:r w:rsidR="003A661F" w:rsidRPr="002B35EC">
        <w:rPr>
          <w:color w:val="000000" w:themeColor="text1"/>
          <w:sz w:val="22"/>
          <w:szCs w:val="22"/>
        </w:rPr>
        <w:t>5</w:t>
      </w:r>
      <w:r w:rsidRPr="002B35EC">
        <w:rPr>
          <w:color w:val="000000" w:themeColor="text1"/>
          <w:sz w:val="22"/>
          <w:szCs w:val="22"/>
        </w:rPr>
        <w:t>) zostały</w:t>
      </w:r>
      <w:r w:rsidRPr="005E219D">
        <w:rPr>
          <w:color w:val="000000" w:themeColor="text1"/>
          <w:sz w:val="22"/>
          <w:szCs w:val="22"/>
        </w:rPr>
        <w:t xml:space="preserve"> przez nas zaakceptowane bez zastrzeżeń i zobowiązujemy się, w przypadku wyboru naszej oferty, do zawarcia umowy w miejscu </w:t>
      </w:r>
      <w:r w:rsidRPr="005E219D">
        <w:rPr>
          <w:color w:val="000000" w:themeColor="text1"/>
          <w:sz w:val="22"/>
          <w:szCs w:val="22"/>
        </w:rPr>
        <w:br/>
        <w:t>i terminie wyznaczonym przez Zamawiającego.</w:t>
      </w:r>
    </w:p>
    <w:p w:rsidR="008B3DA5" w:rsidRPr="005E219D" w:rsidRDefault="00FF4D4D" w:rsidP="005D249C">
      <w:pPr>
        <w:pStyle w:val="Akapitzlist"/>
        <w:numPr>
          <w:ilvl w:val="3"/>
          <w:numId w:val="102"/>
        </w:numPr>
        <w:tabs>
          <w:tab w:val="left" w:pos="360"/>
        </w:tabs>
        <w:suppressAutoHyphens w:val="0"/>
        <w:spacing w:before="120" w:after="200" w:line="276" w:lineRule="auto"/>
        <w:ind w:left="426" w:firstLine="0"/>
        <w:jc w:val="both"/>
        <w:textAlignment w:val="auto"/>
        <w:rPr>
          <w:color w:val="000000" w:themeColor="text1"/>
          <w:sz w:val="22"/>
          <w:szCs w:val="22"/>
        </w:rPr>
      </w:pPr>
      <w:r w:rsidRPr="005E219D">
        <w:rPr>
          <w:color w:val="000000" w:themeColor="text1"/>
          <w:sz w:val="22"/>
          <w:szCs w:val="22"/>
        </w:rPr>
        <w:t>Oświadczam/y, że  oferujemy termin dostawy max do 10 dni roboczych od daty złożenia zamówienia przez Zamawiającego.</w:t>
      </w:r>
    </w:p>
    <w:p w:rsidR="008B3DA5" w:rsidRPr="005E219D" w:rsidRDefault="00FF4D4D" w:rsidP="005D249C">
      <w:pPr>
        <w:pStyle w:val="Akapitzlist"/>
        <w:numPr>
          <w:ilvl w:val="3"/>
          <w:numId w:val="102"/>
        </w:numPr>
        <w:tabs>
          <w:tab w:val="left" w:pos="360"/>
        </w:tabs>
        <w:suppressAutoHyphens w:val="0"/>
        <w:spacing w:before="120" w:after="200" w:line="276" w:lineRule="auto"/>
        <w:ind w:left="426" w:firstLine="0"/>
        <w:jc w:val="both"/>
        <w:textAlignment w:val="auto"/>
        <w:rPr>
          <w:color w:val="000000" w:themeColor="text1"/>
          <w:sz w:val="22"/>
          <w:szCs w:val="22"/>
        </w:rPr>
      </w:pPr>
      <w:r w:rsidRPr="005E219D">
        <w:rPr>
          <w:color w:val="000000" w:themeColor="text1"/>
          <w:sz w:val="22"/>
          <w:szCs w:val="22"/>
        </w:rPr>
        <w:t>Oświadczam/y, że  oferujemy termin ważności dla wszystkich części - 2/3 okresu wskazanego prze</w:t>
      </w:r>
      <w:r w:rsidR="002B35EC">
        <w:rPr>
          <w:color w:val="000000" w:themeColor="text1"/>
          <w:sz w:val="22"/>
          <w:szCs w:val="22"/>
        </w:rPr>
        <w:t>z</w:t>
      </w:r>
      <w:r w:rsidRPr="005E219D">
        <w:rPr>
          <w:color w:val="000000" w:themeColor="text1"/>
          <w:sz w:val="22"/>
          <w:szCs w:val="22"/>
        </w:rPr>
        <w:t xml:space="preserve"> producenta od daty dostawy do Zamawiającego.</w:t>
      </w:r>
    </w:p>
    <w:p w:rsidR="008B3DA5" w:rsidRPr="005E219D" w:rsidRDefault="00FF4D4D" w:rsidP="005D249C">
      <w:pPr>
        <w:pStyle w:val="Akapitzlist"/>
        <w:numPr>
          <w:ilvl w:val="3"/>
          <w:numId w:val="102"/>
        </w:numPr>
        <w:tabs>
          <w:tab w:val="left" w:pos="360"/>
        </w:tabs>
        <w:suppressAutoHyphens w:val="0"/>
        <w:spacing w:before="120" w:after="200" w:line="276" w:lineRule="auto"/>
        <w:ind w:left="426" w:firstLine="0"/>
        <w:jc w:val="both"/>
        <w:textAlignment w:val="auto"/>
        <w:rPr>
          <w:color w:val="000000" w:themeColor="text1"/>
        </w:rPr>
      </w:pPr>
      <w:r w:rsidRPr="005E219D">
        <w:rPr>
          <w:color w:val="000000" w:themeColor="text1"/>
          <w:sz w:val="22"/>
          <w:szCs w:val="22"/>
        </w:rPr>
        <w:t xml:space="preserve">Oświadczam/y, że informacje i dokumenty zawarte w Ofercie na stronach od </w:t>
      </w:r>
      <w:r w:rsidRPr="005E219D">
        <w:rPr>
          <w:color w:val="000000" w:themeColor="text1"/>
          <w:sz w:val="22"/>
          <w:szCs w:val="22"/>
          <w:u w:val="single"/>
        </w:rPr>
        <w:t>nr ........................</w:t>
      </w:r>
      <w:r w:rsidRPr="005E219D">
        <w:rPr>
          <w:color w:val="000000" w:themeColor="text1"/>
          <w:sz w:val="22"/>
          <w:szCs w:val="22"/>
          <w:u w:val="single"/>
        </w:rPr>
        <w:br/>
        <w:t xml:space="preserve">do nr ......................... stanowią tajemnicę przedsiębiorstwa </w:t>
      </w:r>
      <w:r w:rsidRPr="005E219D">
        <w:rPr>
          <w:color w:val="000000" w:themeColor="text1"/>
          <w:sz w:val="22"/>
          <w:szCs w:val="22"/>
        </w:rPr>
        <w:t>w rozumieniu przepisów o zwalczaniu ni</w:t>
      </w:r>
      <w:r w:rsidRPr="005E219D">
        <w:rPr>
          <w:color w:val="000000" w:themeColor="text1"/>
          <w:sz w:val="22"/>
          <w:szCs w:val="22"/>
        </w:rPr>
        <w:t>e</w:t>
      </w:r>
      <w:r w:rsidRPr="005E219D">
        <w:rPr>
          <w:color w:val="000000" w:themeColor="text1"/>
          <w:sz w:val="22"/>
          <w:szCs w:val="22"/>
        </w:rPr>
        <w:t>uczciwej konkurencji i zastrzegamy, że nie mogą być one udostępniane. Informacje i dokumenty zawa</w:t>
      </w:r>
      <w:r w:rsidRPr="005E219D">
        <w:rPr>
          <w:color w:val="000000" w:themeColor="text1"/>
          <w:sz w:val="22"/>
          <w:szCs w:val="22"/>
        </w:rPr>
        <w:t>r</w:t>
      </w:r>
      <w:r w:rsidRPr="005E219D">
        <w:rPr>
          <w:color w:val="000000" w:themeColor="text1"/>
          <w:sz w:val="22"/>
          <w:szCs w:val="22"/>
        </w:rPr>
        <w:t xml:space="preserve">te na pozostałych stronach Oferty są jawne. </w:t>
      </w:r>
      <w:r w:rsidRPr="005E219D">
        <w:rPr>
          <w:i/>
          <w:color w:val="000000" w:themeColor="text1"/>
          <w:sz w:val="22"/>
          <w:szCs w:val="22"/>
        </w:rPr>
        <w:t>(Uwaga: Wykonawca musi się zastosować do zapisów Ro</w:t>
      </w:r>
      <w:r w:rsidRPr="005E219D">
        <w:rPr>
          <w:i/>
          <w:color w:val="000000" w:themeColor="text1"/>
          <w:sz w:val="22"/>
          <w:szCs w:val="22"/>
        </w:rPr>
        <w:t>z</w:t>
      </w:r>
      <w:r w:rsidRPr="005E219D">
        <w:rPr>
          <w:i/>
          <w:color w:val="000000" w:themeColor="text1"/>
          <w:sz w:val="22"/>
          <w:szCs w:val="22"/>
        </w:rPr>
        <w:t xml:space="preserve">działu IX ust. 2 </w:t>
      </w:r>
      <w:proofErr w:type="spellStart"/>
      <w:r w:rsidRPr="005E219D">
        <w:rPr>
          <w:i/>
          <w:color w:val="000000" w:themeColor="text1"/>
          <w:sz w:val="22"/>
          <w:szCs w:val="22"/>
        </w:rPr>
        <w:t>pkt</w:t>
      </w:r>
      <w:proofErr w:type="spellEnd"/>
      <w:r w:rsidRPr="005E219D">
        <w:rPr>
          <w:i/>
          <w:color w:val="000000" w:themeColor="text1"/>
          <w:sz w:val="22"/>
          <w:szCs w:val="22"/>
        </w:rPr>
        <w:t xml:space="preserve"> 3 SIWZ).</w:t>
      </w:r>
    </w:p>
    <w:p w:rsidR="008B3DA5" w:rsidRPr="005E219D" w:rsidRDefault="00FF4D4D" w:rsidP="005D249C">
      <w:pPr>
        <w:pStyle w:val="Akapitzlist"/>
        <w:numPr>
          <w:ilvl w:val="3"/>
          <w:numId w:val="102"/>
        </w:numPr>
        <w:tabs>
          <w:tab w:val="left" w:pos="360"/>
        </w:tabs>
        <w:suppressAutoHyphens w:val="0"/>
        <w:spacing w:before="120" w:after="120" w:line="276" w:lineRule="auto"/>
        <w:ind w:left="426" w:firstLine="0"/>
        <w:textAlignment w:val="auto"/>
        <w:rPr>
          <w:color w:val="000000" w:themeColor="text1"/>
          <w:sz w:val="22"/>
          <w:szCs w:val="22"/>
        </w:rPr>
      </w:pPr>
      <w:r w:rsidRPr="005E219D">
        <w:rPr>
          <w:color w:val="000000" w:themeColor="text1"/>
          <w:sz w:val="22"/>
          <w:szCs w:val="22"/>
        </w:rPr>
        <w:t>Zarejestrowane nazwy i adresy wykonawców występujących wspólnie*: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5E219D">
        <w:rPr>
          <w:color w:val="000000" w:themeColor="text1"/>
          <w:sz w:val="22"/>
          <w:szCs w:val="22"/>
        </w:rPr>
        <w:lastRenderedPageBreak/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8B3DA5" w:rsidRPr="005E219D" w:rsidRDefault="00FF4D4D" w:rsidP="005D249C">
      <w:pPr>
        <w:pStyle w:val="Akapitzlist"/>
        <w:numPr>
          <w:ilvl w:val="3"/>
          <w:numId w:val="102"/>
        </w:numPr>
        <w:tabs>
          <w:tab w:val="left" w:pos="360"/>
        </w:tabs>
        <w:suppressAutoHyphens w:val="0"/>
        <w:spacing w:before="120" w:after="120" w:line="276" w:lineRule="auto"/>
        <w:ind w:left="426" w:firstLine="0"/>
        <w:jc w:val="both"/>
        <w:textAlignment w:val="auto"/>
        <w:rPr>
          <w:color w:val="000000" w:themeColor="text1"/>
        </w:rPr>
      </w:pPr>
      <w:r w:rsidRPr="005E219D">
        <w:rPr>
          <w:color w:val="000000" w:themeColor="text1"/>
          <w:sz w:val="22"/>
          <w:szCs w:val="22"/>
        </w:rPr>
        <w:t>Oświadczam/y, że zamierzam/y powierzyć realizację następujących części zamówienia podwyk</w:t>
      </w:r>
      <w:r w:rsidRPr="005E219D">
        <w:rPr>
          <w:color w:val="000000" w:themeColor="text1"/>
          <w:sz w:val="22"/>
          <w:szCs w:val="22"/>
        </w:rPr>
        <w:t>o</w:t>
      </w:r>
      <w:r w:rsidRPr="005E219D">
        <w:rPr>
          <w:color w:val="000000" w:themeColor="text1"/>
          <w:sz w:val="22"/>
          <w:szCs w:val="22"/>
        </w:rPr>
        <w:t>nawcom**:</w:t>
      </w:r>
    </w:p>
    <w:tbl>
      <w:tblPr>
        <w:tblW w:w="9330" w:type="dxa"/>
        <w:tblInd w:w="3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843"/>
        <w:gridCol w:w="5369"/>
        <w:gridCol w:w="3118"/>
      </w:tblGrid>
      <w:tr w:rsidR="008B3DA5" w:rsidRPr="005E219D">
        <w:tc>
          <w:tcPr>
            <w:tcW w:w="843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3DA5" w:rsidRPr="005E219D" w:rsidRDefault="00FF4D4D">
            <w:pPr>
              <w:autoSpaceDE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E21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Część</w:t>
            </w:r>
          </w:p>
        </w:tc>
        <w:tc>
          <w:tcPr>
            <w:tcW w:w="5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3DA5" w:rsidRPr="005E219D" w:rsidRDefault="00FF4D4D">
            <w:pPr>
              <w:autoSpaceDE w:val="0"/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E21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Opis części zamówienia, którą Wykonawca</w:t>
            </w:r>
          </w:p>
          <w:p w:rsidR="008B3DA5" w:rsidRPr="005E219D" w:rsidRDefault="00FF4D4D">
            <w:pPr>
              <w:autoSpaceDE w:val="0"/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E21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zamierza powierzyć do realizacji przez podwykonawcę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B3DA5" w:rsidRPr="005E219D" w:rsidRDefault="00FF4D4D">
            <w:pPr>
              <w:autoSpaceDE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E21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Nazwa podwykonawcy</w:t>
            </w:r>
          </w:p>
        </w:tc>
      </w:tr>
      <w:tr w:rsidR="008B3DA5" w:rsidRPr="005E219D">
        <w:trPr>
          <w:trHeight w:val="435"/>
        </w:trPr>
        <w:tc>
          <w:tcPr>
            <w:tcW w:w="843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3DA5" w:rsidRPr="005E219D" w:rsidRDefault="00FF4D4D">
            <w:pPr>
              <w:autoSpaceDE w:val="0"/>
              <w:jc w:val="center"/>
              <w:rPr>
                <w:color w:val="000000" w:themeColor="text1"/>
                <w:sz w:val="16"/>
                <w:szCs w:val="20"/>
              </w:rPr>
            </w:pPr>
            <w:r w:rsidRPr="005E219D">
              <w:rPr>
                <w:color w:val="000000" w:themeColor="text1"/>
                <w:sz w:val="16"/>
                <w:szCs w:val="20"/>
              </w:rPr>
              <w:t>….</w:t>
            </w:r>
          </w:p>
        </w:tc>
        <w:tc>
          <w:tcPr>
            <w:tcW w:w="5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3DA5" w:rsidRPr="005E219D" w:rsidRDefault="008B3DA5">
            <w:pPr>
              <w:autoSpaceDE w:val="0"/>
              <w:rPr>
                <w:color w:val="000000" w:themeColor="text1"/>
                <w:sz w:val="16"/>
                <w:szCs w:val="20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3DA5" w:rsidRPr="005E219D" w:rsidRDefault="008B3DA5">
            <w:pPr>
              <w:autoSpaceDE w:val="0"/>
              <w:jc w:val="center"/>
              <w:rPr>
                <w:color w:val="000000" w:themeColor="text1"/>
                <w:sz w:val="16"/>
                <w:szCs w:val="20"/>
              </w:rPr>
            </w:pPr>
          </w:p>
        </w:tc>
      </w:tr>
      <w:tr w:rsidR="008B3DA5" w:rsidRPr="005E219D">
        <w:trPr>
          <w:trHeight w:val="435"/>
        </w:trPr>
        <w:tc>
          <w:tcPr>
            <w:tcW w:w="843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3DA5" w:rsidRPr="005E219D" w:rsidRDefault="00FF4D4D">
            <w:pPr>
              <w:autoSpaceDE w:val="0"/>
              <w:jc w:val="center"/>
              <w:rPr>
                <w:color w:val="000000" w:themeColor="text1"/>
                <w:sz w:val="16"/>
                <w:szCs w:val="20"/>
              </w:rPr>
            </w:pPr>
            <w:r w:rsidRPr="005E219D">
              <w:rPr>
                <w:color w:val="000000" w:themeColor="text1"/>
                <w:sz w:val="16"/>
                <w:szCs w:val="20"/>
              </w:rPr>
              <w:t>….</w:t>
            </w:r>
          </w:p>
        </w:tc>
        <w:tc>
          <w:tcPr>
            <w:tcW w:w="5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3DA5" w:rsidRPr="005E219D" w:rsidRDefault="008B3DA5">
            <w:pPr>
              <w:autoSpaceDE w:val="0"/>
              <w:jc w:val="center"/>
              <w:rPr>
                <w:color w:val="000000" w:themeColor="text1"/>
                <w:sz w:val="16"/>
                <w:szCs w:val="20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3DA5" w:rsidRPr="005E219D" w:rsidRDefault="008B3DA5">
            <w:pPr>
              <w:autoSpaceDE w:val="0"/>
              <w:jc w:val="center"/>
              <w:rPr>
                <w:color w:val="000000" w:themeColor="text1"/>
                <w:sz w:val="16"/>
                <w:szCs w:val="20"/>
              </w:rPr>
            </w:pPr>
          </w:p>
        </w:tc>
      </w:tr>
    </w:tbl>
    <w:p w:rsidR="008B3DA5" w:rsidRPr="005E219D" w:rsidRDefault="00FF4D4D" w:rsidP="005D249C">
      <w:pPr>
        <w:pStyle w:val="Akapitzlist"/>
        <w:keepNext/>
        <w:numPr>
          <w:ilvl w:val="3"/>
          <w:numId w:val="102"/>
        </w:numPr>
        <w:tabs>
          <w:tab w:val="left" w:pos="360"/>
          <w:tab w:val="left" w:pos="2552"/>
        </w:tabs>
        <w:suppressAutoHyphens w:val="0"/>
        <w:spacing w:before="120" w:after="200" w:line="276" w:lineRule="auto"/>
        <w:ind w:left="426" w:firstLine="0"/>
        <w:jc w:val="both"/>
        <w:textAlignment w:val="auto"/>
        <w:rPr>
          <w:color w:val="000000" w:themeColor="text1"/>
          <w:sz w:val="22"/>
          <w:szCs w:val="22"/>
        </w:rPr>
      </w:pPr>
      <w:r w:rsidRPr="005E219D">
        <w:rPr>
          <w:color w:val="000000" w:themeColor="text1"/>
          <w:sz w:val="22"/>
          <w:szCs w:val="22"/>
        </w:rPr>
        <w:t>Załącznikami do niniejszego formularza, stanowiącymi integralną część oferty, są:</w:t>
      </w:r>
    </w:p>
    <w:p w:rsidR="008B3DA5" w:rsidRPr="005E219D" w:rsidRDefault="00FF4D4D" w:rsidP="005D249C">
      <w:pPr>
        <w:widowControl/>
        <w:numPr>
          <w:ilvl w:val="0"/>
          <w:numId w:val="103"/>
        </w:numPr>
        <w:tabs>
          <w:tab w:val="left" w:pos="1134"/>
        </w:tabs>
        <w:suppressAutoHyphens w:val="0"/>
        <w:spacing w:before="80" w:after="0"/>
        <w:ind w:left="1134" w:hanging="567"/>
        <w:jc w:val="both"/>
        <w:textAlignment w:val="auto"/>
        <w:rPr>
          <w:color w:val="000000" w:themeColor="text1"/>
        </w:rPr>
      </w:pPr>
      <w:r w:rsidRPr="005E219D">
        <w:rPr>
          <w:color w:val="000000" w:themeColor="text1"/>
        </w:rPr>
        <w:t>………………………………………..….</w:t>
      </w:r>
    </w:p>
    <w:p w:rsidR="008B3DA5" w:rsidRPr="005E219D" w:rsidRDefault="00FF4D4D" w:rsidP="005D249C">
      <w:pPr>
        <w:widowControl/>
        <w:numPr>
          <w:ilvl w:val="0"/>
          <w:numId w:val="103"/>
        </w:numPr>
        <w:tabs>
          <w:tab w:val="left" w:pos="1134"/>
        </w:tabs>
        <w:suppressAutoHyphens w:val="0"/>
        <w:spacing w:before="80" w:after="0"/>
        <w:ind w:left="1134" w:hanging="567"/>
        <w:jc w:val="both"/>
        <w:textAlignment w:val="auto"/>
        <w:rPr>
          <w:color w:val="000000" w:themeColor="text1"/>
        </w:rPr>
      </w:pPr>
      <w:r w:rsidRPr="005E219D">
        <w:rPr>
          <w:color w:val="000000" w:themeColor="text1"/>
        </w:rPr>
        <w:t>…………………………………………..</w:t>
      </w:r>
    </w:p>
    <w:p w:rsidR="008B3DA5" w:rsidRPr="005E219D" w:rsidRDefault="00FF4D4D" w:rsidP="005D249C">
      <w:pPr>
        <w:widowControl/>
        <w:numPr>
          <w:ilvl w:val="0"/>
          <w:numId w:val="103"/>
        </w:numPr>
        <w:tabs>
          <w:tab w:val="left" w:pos="1134"/>
        </w:tabs>
        <w:suppressAutoHyphens w:val="0"/>
        <w:spacing w:before="80" w:after="0"/>
        <w:ind w:left="1134" w:hanging="567"/>
        <w:jc w:val="both"/>
        <w:textAlignment w:val="auto"/>
        <w:rPr>
          <w:color w:val="000000" w:themeColor="text1"/>
        </w:rPr>
      </w:pPr>
      <w:r w:rsidRPr="005E219D">
        <w:rPr>
          <w:color w:val="000000" w:themeColor="text1"/>
        </w:rPr>
        <w:t>…………………………………………...</w:t>
      </w:r>
    </w:p>
    <w:p w:rsidR="008B3DA5" w:rsidRPr="005E219D" w:rsidRDefault="00FF4D4D" w:rsidP="005D249C">
      <w:pPr>
        <w:widowControl/>
        <w:numPr>
          <w:ilvl w:val="0"/>
          <w:numId w:val="103"/>
        </w:numPr>
        <w:tabs>
          <w:tab w:val="left" w:pos="1134"/>
        </w:tabs>
        <w:suppressAutoHyphens w:val="0"/>
        <w:spacing w:before="80" w:after="0"/>
        <w:ind w:left="1134" w:hanging="567"/>
        <w:jc w:val="both"/>
        <w:textAlignment w:val="auto"/>
        <w:rPr>
          <w:color w:val="000000" w:themeColor="text1"/>
        </w:rPr>
      </w:pPr>
      <w:r w:rsidRPr="005E219D">
        <w:rPr>
          <w:color w:val="000000" w:themeColor="text1"/>
        </w:rPr>
        <w:t>……………………………………………</w:t>
      </w:r>
    </w:p>
    <w:p w:rsidR="008B3DA5" w:rsidRPr="005E219D" w:rsidRDefault="00FF4D4D" w:rsidP="005D249C">
      <w:pPr>
        <w:pStyle w:val="Akapitzlist"/>
        <w:numPr>
          <w:ilvl w:val="3"/>
          <w:numId w:val="102"/>
        </w:numPr>
        <w:tabs>
          <w:tab w:val="left" w:pos="360"/>
          <w:tab w:val="left" w:pos="2552"/>
        </w:tabs>
        <w:suppressAutoHyphens w:val="0"/>
        <w:spacing w:line="276" w:lineRule="auto"/>
        <w:ind w:left="426" w:firstLine="0"/>
        <w:jc w:val="both"/>
        <w:textAlignment w:val="auto"/>
        <w:rPr>
          <w:color w:val="000000" w:themeColor="text1"/>
          <w:sz w:val="22"/>
          <w:szCs w:val="22"/>
        </w:rPr>
      </w:pPr>
      <w:r w:rsidRPr="005E219D">
        <w:rPr>
          <w:color w:val="000000" w:themeColor="text1"/>
          <w:sz w:val="22"/>
          <w:szCs w:val="22"/>
        </w:rPr>
        <w:t>Inne informacje Wykonawcy:</w:t>
      </w:r>
    </w:p>
    <w:p w:rsidR="008B3DA5" w:rsidRPr="005E219D" w:rsidRDefault="008B3DA5">
      <w:pPr>
        <w:pStyle w:val="Akapitzlist"/>
        <w:spacing w:line="276" w:lineRule="auto"/>
        <w:jc w:val="both"/>
        <w:rPr>
          <w:color w:val="000000" w:themeColor="text1"/>
          <w:sz w:val="22"/>
          <w:szCs w:val="22"/>
        </w:rPr>
      </w:pPr>
    </w:p>
    <w:p w:rsidR="008B3DA5" w:rsidRPr="005E219D" w:rsidRDefault="00FF4D4D">
      <w:pPr>
        <w:ind w:left="426"/>
        <w:jc w:val="both"/>
        <w:rPr>
          <w:color w:val="000000" w:themeColor="text1"/>
        </w:rPr>
      </w:pPr>
      <w:r w:rsidRPr="005E219D">
        <w:rPr>
          <w:rFonts w:ascii="Times New Roman" w:hAnsi="Times New Roman" w:cs="Times New Roman"/>
          <w:b/>
          <w:color w:val="000000" w:themeColor="text1"/>
        </w:rPr>
        <w:t>Nazwa Banku i Nr konta wykonawcy, na które zamawiający ma zwrócić wadium</w:t>
      </w:r>
      <w:r w:rsidRPr="005E219D">
        <w:rPr>
          <w:rFonts w:ascii="Times New Roman" w:hAnsi="Times New Roman" w:cs="Times New Roman"/>
          <w:color w:val="000000" w:themeColor="text1"/>
        </w:rPr>
        <w:br/>
        <w:t xml:space="preserve">w przypadkach określonych w ustawie Prawo zamówień publicznych:  </w:t>
      </w:r>
    </w:p>
    <w:p w:rsidR="008B3DA5" w:rsidRPr="005E219D" w:rsidRDefault="00FF4D4D">
      <w:pPr>
        <w:spacing w:line="360" w:lineRule="auto"/>
        <w:ind w:left="426"/>
        <w:rPr>
          <w:rFonts w:ascii="Times New Roman" w:hAnsi="Times New Roman" w:cs="Times New Roman"/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</w:rPr>
        <w:t>.…………….………………………….…………….…………………………………….………………</w:t>
      </w:r>
    </w:p>
    <w:p w:rsidR="008B3DA5" w:rsidRPr="005E219D" w:rsidRDefault="00FF4D4D">
      <w:pPr>
        <w:autoSpaceDE w:val="0"/>
        <w:spacing w:line="360" w:lineRule="auto"/>
        <w:ind w:left="426"/>
        <w:jc w:val="both"/>
        <w:rPr>
          <w:rFonts w:ascii="Times New Roman" w:hAnsi="Times New Roman" w:cs="Times New Roman"/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</w:rPr>
        <w:t>Nr telefonu Wykonawcy ……………………………</w:t>
      </w:r>
    </w:p>
    <w:p w:rsidR="008B3DA5" w:rsidRPr="005E219D" w:rsidRDefault="00FF4D4D">
      <w:pPr>
        <w:autoSpaceDE w:val="0"/>
        <w:spacing w:line="360" w:lineRule="auto"/>
        <w:ind w:left="426"/>
        <w:jc w:val="both"/>
        <w:rPr>
          <w:rFonts w:ascii="Times New Roman" w:hAnsi="Times New Roman" w:cs="Times New Roman"/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</w:rPr>
        <w:t>Nr faksu Wykonawcy ………………………………</w:t>
      </w:r>
    </w:p>
    <w:p w:rsidR="008B3DA5" w:rsidRPr="005E219D" w:rsidRDefault="00FF4D4D">
      <w:pPr>
        <w:autoSpaceDE w:val="0"/>
        <w:spacing w:line="360" w:lineRule="auto"/>
        <w:ind w:left="426"/>
        <w:jc w:val="both"/>
        <w:rPr>
          <w:rFonts w:ascii="Times New Roman" w:hAnsi="Times New Roman" w:cs="Times New Roman"/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</w:rPr>
        <w:t>Adres e-mail      ……………………………………</w:t>
      </w:r>
    </w:p>
    <w:p w:rsidR="008B3DA5" w:rsidRPr="005E219D" w:rsidRDefault="00FF4D4D">
      <w:pPr>
        <w:autoSpaceDE w:val="0"/>
        <w:spacing w:line="360" w:lineRule="auto"/>
        <w:ind w:left="426"/>
        <w:jc w:val="both"/>
        <w:rPr>
          <w:rFonts w:ascii="Times New Roman" w:hAnsi="Times New Roman" w:cs="Times New Roman"/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</w:rPr>
        <w:t>NIP Wykonawcy …………………………………..</w:t>
      </w:r>
    </w:p>
    <w:p w:rsidR="008B3DA5" w:rsidRPr="005E219D" w:rsidRDefault="00FF4D4D" w:rsidP="00D638A5">
      <w:pPr>
        <w:autoSpaceDE w:val="0"/>
        <w:spacing w:line="360" w:lineRule="auto"/>
        <w:ind w:left="426"/>
        <w:rPr>
          <w:rFonts w:ascii="Times New Roman" w:hAnsi="Times New Roman" w:cs="Times New Roman"/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</w:rPr>
        <w:t>Regon Wykonawcy ……………………………….</w:t>
      </w:r>
    </w:p>
    <w:p w:rsidR="00D638A5" w:rsidRPr="005E219D" w:rsidRDefault="00FF4D4D" w:rsidP="005D249C">
      <w:pPr>
        <w:pStyle w:val="Akapitzlist"/>
        <w:widowControl w:val="0"/>
        <w:numPr>
          <w:ilvl w:val="3"/>
          <w:numId w:val="102"/>
        </w:numPr>
        <w:tabs>
          <w:tab w:val="left" w:pos="360"/>
          <w:tab w:val="left" w:pos="709"/>
        </w:tabs>
        <w:suppressAutoHyphens w:val="0"/>
        <w:autoSpaceDE w:val="0"/>
        <w:spacing w:line="360" w:lineRule="auto"/>
        <w:ind w:firstLine="66"/>
        <w:textAlignment w:val="auto"/>
        <w:rPr>
          <w:color w:val="000000" w:themeColor="text1"/>
          <w:sz w:val="22"/>
          <w:szCs w:val="22"/>
        </w:rPr>
      </w:pPr>
      <w:r w:rsidRPr="005E219D">
        <w:rPr>
          <w:color w:val="000000" w:themeColor="text1"/>
          <w:sz w:val="22"/>
          <w:szCs w:val="22"/>
        </w:rPr>
        <w:t xml:space="preserve">W przypadku wyboru mojej oferty jako najkorzystniejszej, osobą umocowaną do podpisania umowy </w:t>
      </w:r>
    </w:p>
    <w:p w:rsidR="008B3DA5" w:rsidRPr="005E219D" w:rsidRDefault="00FF4D4D" w:rsidP="00D638A5">
      <w:pPr>
        <w:pStyle w:val="Akapitzlist"/>
        <w:widowControl w:val="0"/>
        <w:tabs>
          <w:tab w:val="left" w:pos="360"/>
          <w:tab w:val="left" w:pos="709"/>
        </w:tabs>
        <w:suppressAutoHyphens w:val="0"/>
        <w:autoSpaceDE w:val="0"/>
        <w:spacing w:line="360" w:lineRule="auto"/>
        <w:ind w:left="426"/>
        <w:textAlignment w:val="auto"/>
        <w:rPr>
          <w:color w:val="000000" w:themeColor="text1"/>
          <w:sz w:val="22"/>
          <w:szCs w:val="22"/>
        </w:rPr>
      </w:pPr>
      <w:r w:rsidRPr="005E219D">
        <w:rPr>
          <w:color w:val="000000" w:themeColor="text1"/>
          <w:sz w:val="22"/>
          <w:szCs w:val="22"/>
        </w:rPr>
        <w:t>jest …………………………………..…..…………………………………...…………………………</w:t>
      </w:r>
    </w:p>
    <w:p w:rsidR="008B3DA5" w:rsidRPr="005E219D" w:rsidRDefault="00FF4D4D" w:rsidP="005D249C">
      <w:pPr>
        <w:pStyle w:val="Akapitzlist"/>
        <w:widowControl w:val="0"/>
        <w:numPr>
          <w:ilvl w:val="3"/>
          <w:numId w:val="102"/>
        </w:numPr>
        <w:tabs>
          <w:tab w:val="left" w:pos="360"/>
        </w:tabs>
        <w:suppressAutoHyphens w:val="0"/>
        <w:autoSpaceDE w:val="0"/>
        <w:spacing w:line="360" w:lineRule="auto"/>
        <w:ind w:left="426" w:firstLine="0"/>
        <w:textAlignment w:val="auto"/>
        <w:rPr>
          <w:color w:val="000000" w:themeColor="text1"/>
          <w:sz w:val="22"/>
          <w:szCs w:val="22"/>
        </w:rPr>
      </w:pPr>
      <w:r w:rsidRPr="005E219D">
        <w:rPr>
          <w:color w:val="000000" w:themeColor="text1"/>
          <w:sz w:val="22"/>
          <w:szCs w:val="22"/>
        </w:rPr>
        <w:t xml:space="preserve">W przypadku wyboru mojej oferty jako najkorzystniejszej, osobą odpowiedzialną za realizację </w:t>
      </w:r>
      <w:proofErr w:type="spellStart"/>
      <w:r w:rsidRPr="005E219D">
        <w:rPr>
          <w:color w:val="000000" w:themeColor="text1"/>
          <w:sz w:val="22"/>
          <w:szCs w:val="22"/>
        </w:rPr>
        <w:t>umo</w:t>
      </w:r>
      <w:proofErr w:type="spellEnd"/>
      <w:r w:rsidR="00D638A5" w:rsidRPr="005E219D">
        <w:rPr>
          <w:color w:val="000000" w:themeColor="text1"/>
          <w:sz w:val="22"/>
          <w:szCs w:val="22"/>
        </w:rPr>
        <w:t xml:space="preserve">-  wy </w:t>
      </w:r>
      <w:r w:rsidRPr="005E219D">
        <w:rPr>
          <w:color w:val="000000" w:themeColor="text1"/>
          <w:sz w:val="22"/>
          <w:szCs w:val="22"/>
        </w:rPr>
        <w:t xml:space="preserve"> jest ……………………………………… tel. …………………………….…  faks …………………</w:t>
      </w:r>
    </w:p>
    <w:p w:rsidR="008B3DA5" w:rsidRPr="005E219D" w:rsidRDefault="00FF4D4D" w:rsidP="00D638A5">
      <w:pPr>
        <w:pStyle w:val="Akapitzlist"/>
        <w:widowControl w:val="0"/>
        <w:autoSpaceDE w:val="0"/>
        <w:spacing w:line="360" w:lineRule="auto"/>
        <w:ind w:left="426"/>
        <w:rPr>
          <w:color w:val="000000" w:themeColor="text1"/>
          <w:sz w:val="22"/>
          <w:szCs w:val="22"/>
        </w:rPr>
      </w:pPr>
      <w:r w:rsidRPr="005E219D">
        <w:rPr>
          <w:color w:val="000000" w:themeColor="text1"/>
          <w:sz w:val="22"/>
          <w:szCs w:val="22"/>
        </w:rPr>
        <w:t>e-mail ……………………………..</w:t>
      </w:r>
    </w:p>
    <w:p w:rsidR="008B3DA5" w:rsidRPr="005E219D" w:rsidRDefault="00FF4D4D" w:rsidP="005D249C">
      <w:pPr>
        <w:pStyle w:val="Akapitzlist"/>
        <w:numPr>
          <w:ilvl w:val="3"/>
          <w:numId w:val="102"/>
        </w:numPr>
        <w:tabs>
          <w:tab w:val="left" w:pos="360"/>
        </w:tabs>
        <w:suppressAutoHyphens w:val="0"/>
        <w:spacing w:line="276" w:lineRule="auto"/>
        <w:ind w:left="426" w:firstLine="0"/>
        <w:jc w:val="both"/>
        <w:textAlignment w:val="auto"/>
        <w:rPr>
          <w:color w:val="000000" w:themeColor="text1"/>
          <w:sz w:val="22"/>
          <w:szCs w:val="22"/>
        </w:rPr>
      </w:pPr>
      <w:r w:rsidRPr="005E219D">
        <w:rPr>
          <w:color w:val="000000" w:themeColor="text1"/>
          <w:sz w:val="22"/>
          <w:szCs w:val="22"/>
        </w:rPr>
        <w:t>Oświadczam/y, że wyżej wskazany nr faksu lub adres email jest odpowiednim do przekazywania nam informacji dotyczących przedmiotowego postępowania i zobowiązujemy się do niezwłocznego p</w:t>
      </w:r>
      <w:r w:rsidRPr="005E219D">
        <w:rPr>
          <w:color w:val="000000" w:themeColor="text1"/>
          <w:sz w:val="22"/>
          <w:szCs w:val="22"/>
        </w:rPr>
        <w:t>o</w:t>
      </w:r>
      <w:r w:rsidRPr="005E219D">
        <w:rPr>
          <w:color w:val="000000" w:themeColor="text1"/>
          <w:sz w:val="22"/>
          <w:szCs w:val="22"/>
        </w:rPr>
        <w:t>twierdzania faktu otrzymania oświadczeń, zawiadomień oraz innych informacji przekazanych za pom</w:t>
      </w:r>
      <w:r w:rsidRPr="005E219D">
        <w:rPr>
          <w:color w:val="000000" w:themeColor="text1"/>
          <w:sz w:val="22"/>
          <w:szCs w:val="22"/>
        </w:rPr>
        <w:t>o</w:t>
      </w:r>
      <w:r w:rsidRPr="005E219D">
        <w:rPr>
          <w:color w:val="000000" w:themeColor="text1"/>
          <w:sz w:val="22"/>
          <w:szCs w:val="22"/>
        </w:rPr>
        <w:t>cą faksu lub emailu, przez Zamawiającego. W przypadku awarii urządzeń wskazanych jako odpowie</w:t>
      </w:r>
      <w:r w:rsidRPr="005E219D">
        <w:rPr>
          <w:color w:val="000000" w:themeColor="text1"/>
          <w:sz w:val="22"/>
          <w:szCs w:val="22"/>
        </w:rPr>
        <w:t>d</w:t>
      </w:r>
      <w:r w:rsidRPr="005E219D">
        <w:rPr>
          <w:color w:val="000000" w:themeColor="text1"/>
          <w:sz w:val="22"/>
          <w:szCs w:val="22"/>
        </w:rPr>
        <w:t>nie do przekazywania informacji dotyczących przedmiotowego postępowania powiadomimy Zamawi</w:t>
      </w:r>
      <w:r w:rsidRPr="005E219D">
        <w:rPr>
          <w:color w:val="000000" w:themeColor="text1"/>
          <w:sz w:val="22"/>
          <w:szCs w:val="22"/>
        </w:rPr>
        <w:t>a</w:t>
      </w:r>
      <w:r w:rsidRPr="005E219D">
        <w:rPr>
          <w:color w:val="000000" w:themeColor="text1"/>
          <w:sz w:val="22"/>
          <w:szCs w:val="22"/>
        </w:rPr>
        <w:t>jącego w dniu wystąpienia awarii i podamy inny nr faksu lub inny adres email.</w:t>
      </w:r>
    </w:p>
    <w:p w:rsidR="008B3DA5" w:rsidRPr="005E219D" w:rsidRDefault="008B3DA5">
      <w:pPr>
        <w:pStyle w:val="Akapitzlist"/>
        <w:spacing w:line="276" w:lineRule="auto"/>
        <w:ind w:left="426"/>
        <w:jc w:val="both"/>
        <w:rPr>
          <w:color w:val="000000" w:themeColor="text1"/>
          <w:sz w:val="22"/>
          <w:szCs w:val="22"/>
        </w:rPr>
      </w:pPr>
    </w:p>
    <w:p w:rsidR="008B3DA5" w:rsidRPr="005E219D" w:rsidRDefault="00FF4D4D" w:rsidP="005D249C">
      <w:pPr>
        <w:pStyle w:val="Akapitzlist"/>
        <w:numPr>
          <w:ilvl w:val="3"/>
          <w:numId w:val="102"/>
        </w:numPr>
        <w:tabs>
          <w:tab w:val="left" w:pos="360"/>
          <w:tab w:val="left" w:pos="1440"/>
        </w:tabs>
        <w:suppressAutoHyphens w:val="0"/>
        <w:autoSpaceDE w:val="0"/>
        <w:spacing w:line="276" w:lineRule="auto"/>
        <w:ind w:left="426" w:firstLine="0"/>
        <w:jc w:val="both"/>
        <w:textAlignment w:val="auto"/>
        <w:rPr>
          <w:color w:val="000000" w:themeColor="text1"/>
        </w:rPr>
      </w:pPr>
      <w:r w:rsidRPr="005E219D">
        <w:rPr>
          <w:color w:val="000000" w:themeColor="text1"/>
          <w:sz w:val="22"/>
          <w:szCs w:val="22"/>
        </w:rPr>
        <w:lastRenderedPageBreak/>
        <w:t>Oświadczam/y, że w przypadku braku potwierdzenia otrzymania korespondencji przez/e mnie /nas, uznajemy, że Zamawiający domniema, iż korespondencja wysłana przez Zamawiającego na numer faksu lub adres email, podany przez/e mnie / nas w formularzu ofertowym, została mi/nam dor</w:t>
      </w:r>
      <w:r w:rsidRPr="005E219D">
        <w:rPr>
          <w:color w:val="000000" w:themeColor="text1"/>
          <w:sz w:val="22"/>
          <w:szCs w:val="22"/>
        </w:rPr>
        <w:t>ę</w:t>
      </w:r>
      <w:r w:rsidRPr="005E219D">
        <w:rPr>
          <w:color w:val="000000" w:themeColor="text1"/>
          <w:sz w:val="22"/>
          <w:szCs w:val="22"/>
        </w:rPr>
        <w:t>czona w sposób umożliwiający zapoznanie się z jej treścią.</w:t>
      </w:r>
    </w:p>
    <w:p w:rsidR="008B3DA5" w:rsidRPr="005E219D" w:rsidRDefault="008B3DA5">
      <w:pPr>
        <w:pStyle w:val="Akapitzlist"/>
        <w:ind w:left="426"/>
        <w:rPr>
          <w:color w:val="000000" w:themeColor="text1"/>
          <w:sz w:val="22"/>
          <w:szCs w:val="22"/>
        </w:rPr>
      </w:pPr>
    </w:p>
    <w:p w:rsidR="008B3DA5" w:rsidRPr="005E219D" w:rsidRDefault="00FF4D4D" w:rsidP="005D249C">
      <w:pPr>
        <w:pStyle w:val="Akapitzlist"/>
        <w:numPr>
          <w:ilvl w:val="3"/>
          <w:numId w:val="102"/>
        </w:numPr>
        <w:tabs>
          <w:tab w:val="left" w:pos="360"/>
          <w:tab w:val="left" w:pos="1440"/>
        </w:tabs>
        <w:suppressAutoHyphens w:val="0"/>
        <w:autoSpaceDE w:val="0"/>
        <w:spacing w:line="276" w:lineRule="auto"/>
        <w:ind w:left="426" w:firstLine="0"/>
        <w:jc w:val="both"/>
        <w:textAlignment w:val="auto"/>
        <w:rPr>
          <w:color w:val="000000" w:themeColor="text1"/>
        </w:rPr>
      </w:pPr>
      <w:r w:rsidRPr="005E219D">
        <w:rPr>
          <w:color w:val="000000" w:themeColor="text1"/>
          <w:sz w:val="22"/>
          <w:szCs w:val="22"/>
        </w:rPr>
        <w:t>Oświadczam, że jestem małym* / średnim* lub dużym przedsiębiorcą* ……………………….*</w:t>
      </w:r>
    </w:p>
    <w:p w:rsidR="008B3DA5" w:rsidRPr="005E219D" w:rsidRDefault="008B3DA5">
      <w:pPr>
        <w:pStyle w:val="Akapitzlist"/>
        <w:rPr>
          <w:color w:val="000000" w:themeColor="text1"/>
          <w:sz w:val="22"/>
          <w:szCs w:val="22"/>
        </w:rPr>
      </w:pPr>
    </w:p>
    <w:p w:rsidR="00D638A5" w:rsidRPr="005E219D" w:rsidRDefault="00D638A5" w:rsidP="005D249C">
      <w:pPr>
        <w:pStyle w:val="Tekstprzypisudolnego"/>
        <w:numPr>
          <w:ilvl w:val="3"/>
          <w:numId w:val="102"/>
        </w:numPr>
        <w:suppressAutoHyphens w:val="0"/>
        <w:autoSpaceDN/>
        <w:textAlignment w:val="auto"/>
        <w:rPr>
          <w:i/>
          <w:color w:val="000000" w:themeColor="text1"/>
          <w:sz w:val="24"/>
          <w:szCs w:val="24"/>
          <w:u w:val="single"/>
        </w:rPr>
      </w:pPr>
      <w:r w:rsidRPr="005E219D">
        <w:rPr>
          <w:color w:val="000000" w:themeColor="text1"/>
          <w:sz w:val="24"/>
          <w:szCs w:val="24"/>
          <w:u w:val="single"/>
        </w:rPr>
        <w:t>Oświadczenie wymagane od wykonawcy w zakresie wypełnienia obowiązków informacyjnych przewidzianych w art. 13 lub art. 14</w:t>
      </w:r>
      <w:r w:rsidRPr="005E219D">
        <w:rPr>
          <w:i/>
          <w:color w:val="000000" w:themeColor="text1"/>
          <w:sz w:val="24"/>
          <w:szCs w:val="24"/>
          <w:u w:val="single"/>
        </w:rPr>
        <w:t xml:space="preserve"> RODO </w:t>
      </w:r>
    </w:p>
    <w:p w:rsidR="00D638A5" w:rsidRPr="005E219D" w:rsidRDefault="00D638A5" w:rsidP="00D638A5">
      <w:pPr>
        <w:pStyle w:val="NormalnyWeb"/>
        <w:ind w:left="426"/>
        <w:jc w:val="both"/>
        <w:rPr>
          <w:color w:val="000000" w:themeColor="text1"/>
        </w:rPr>
      </w:pPr>
      <w:r w:rsidRPr="005E219D">
        <w:rPr>
          <w:color w:val="000000" w:themeColor="text1"/>
        </w:rPr>
        <w:t>Oświadczam, że wypełniłem obowiązki informacyjne przewidziane w art. 13 lub art. 14 RODO</w:t>
      </w:r>
      <w:r w:rsidRPr="005E219D">
        <w:rPr>
          <w:color w:val="000000" w:themeColor="text1"/>
          <w:vertAlign w:val="superscript"/>
        </w:rPr>
        <w:t>1)</w:t>
      </w:r>
      <w:r w:rsidRPr="005E219D">
        <w:rPr>
          <w:color w:val="000000" w:themeColor="text1"/>
        </w:rPr>
        <w:t xml:space="preserve"> wobec osób fizycznych, od których dane osobowe bezpośrednio lub pośrednio pozyskałem w celu ubiegania się o udzielenie zamówienia publicznego w niniejszym postępowaniu.*</w:t>
      </w:r>
    </w:p>
    <w:p w:rsidR="00D638A5" w:rsidRPr="005E219D" w:rsidRDefault="00D638A5" w:rsidP="00D638A5">
      <w:pPr>
        <w:pStyle w:val="NormalnyWeb"/>
        <w:spacing w:line="360" w:lineRule="auto"/>
        <w:ind w:left="426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="00D638A5" w:rsidRPr="005E219D" w:rsidRDefault="00D638A5" w:rsidP="00D638A5">
      <w:pPr>
        <w:pStyle w:val="NormalnyWeb"/>
        <w:spacing w:line="276" w:lineRule="auto"/>
        <w:ind w:left="142" w:hanging="142"/>
        <w:jc w:val="both"/>
        <w:rPr>
          <w:rFonts w:ascii="Arial" w:hAnsi="Arial" w:cs="Arial"/>
          <w:i/>
          <w:color w:val="000000" w:themeColor="text1"/>
          <w:sz w:val="16"/>
          <w:szCs w:val="16"/>
        </w:rPr>
      </w:pPr>
      <w:r w:rsidRPr="005E219D">
        <w:rPr>
          <w:rFonts w:ascii="Arial" w:hAnsi="Arial" w:cs="Arial"/>
          <w:i/>
          <w:color w:val="000000" w:themeColor="text1"/>
          <w:sz w:val="16"/>
          <w:szCs w:val="16"/>
        </w:rPr>
        <w:t>*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:rsidR="008B3DA5" w:rsidRPr="005E219D" w:rsidRDefault="008B3DA5">
      <w:pPr>
        <w:pStyle w:val="NormalnyWeb"/>
        <w:jc w:val="both"/>
        <w:rPr>
          <w:color w:val="000000" w:themeColor="text1"/>
        </w:rPr>
      </w:pPr>
    </w:p>
    <w:p w:rsidR="008B3DA5" w:rsidRPr="005E219D" w:rsidRDefault="008B3DA5">
      <w:pPr>
        <w:tabs>
          <w:tab w:val="left" w:pos="1440"/>
        </w:tabs>
        <w:autoSpaceDE w:val="0"/>
        <w:jc w:val="both"/>
        <w:rPr>
          <w:color w:val="000000" w:themeColor="text1"/>
        </w:rPr>
      </w:pPr>
    </w:p>
    <w:p w:rsidR="008B3DA5" w:rsidRPr="005E219D" w:rsidRDefault="008B3DA5">
      <w:pPr>
        <w:pStyle w:val="Tekstpodstawowywcity2"/>
        <w:spacing w:after="0" w:line="240" w:lineRule="auto"/>
        <w:ind w:left="5040" w:hanging="5040"/>
        <w:rPr>
          <w:color w:val="000000" w:themeColor="text1"/>
          <w:sz w:val="16"/>
          <w:szCs w:val="16"/>
        </w:rPr>
      </w:pPr>
    </w:p>
    <w:p w:rsidR="008B3DA5" w:rsidRPr="005E219D" w:rsidRDefault="008B3DA5">
      <w:pPr>
        <w:pStyle w:val="Tekstpodstawowywcity2"/>
        <w:spacing w:after="0" w:line="240" w:lineRule="auto"/>
        <w:ind w:left="5040" w:hanging="5040"/>
        <w:rPr>
          <w:color w:val="000000" w:themeColor="text1"/>
          <w:sz w:val="16"/>
          <w:szCs w:val="16"/>
        </w:rPr>
      </w:pPr>
    </w:p>
    <w:p w:rsidR="008B3DA5" w:rsidRPr="005E219D" w:rsidRDefault="008B3DA5">
      <w:pPr>
        <w:pStyle w:val="Tekstpodstawowywcity2"/>
        <w:spacing w:after="0" w:line="240" w:lineRule="auto"/>
        <w:ind w:left="5040" w:hanging="5040"/>
        <w:rPr>
          <w:color w:val="000000" w:themeColor="text1"/>
          <w:sz w:val="16"/>
          <w:szCs w:val="16"/>
        </w:rPr>
      </w:pPr>
    </w:p>
    <w:p w:rsidR="008B3DA5" w:rsidRPr="005E219D" w:rsidRDefault="008B3DA5">
      <w:pPr>
        <w:pStyle w:val="Tekstpodstawowywcity2"/>
        <w:spacing w:after="0" w:line="240" w:lineRule="auto"/>
        <w:ind w:left="5040" w:hanging="5040"/>
        <w:rPr>
          <w:color w:val="000000" w:themeColor="text1"/>
          <w:sz w:val="16"/>
          <w:szCs w:val="16"/>
        </w:rPr>
      </w:pPr>
    </w:p>
    <w:p w:rsidR="008B3DA5" w:rsidRPr="005E219D" w:rsidRDefault="008B3DA5">
      <w:pPr>
        <w:pStyle w:val="Tekstpodstawowywcity2"/>
        <w:spacing w:after="0" w:line="240" w:lineRule="auto"/>
        <w:ind w:left="5040" w:hanging="5040"/>
        <w:rPr>
          <w:color w:val="000000" w:themeColor="text1"/>
          <w:sz w:val="16"/>
          <w:szCs w:val="16"/>
        </w:rPr>
      </w:pPr>
    </w:p>
    <w:p w:rsidR="008B3DA5" w:rsidRPr="005E219D" w:rsidRDefault="008B3DA5">
      <w:pPr>
        <w:pStyle w:val="Tekstpodstawowywcity2"/>
        <w:spacing w:after="0" w:line="240" w:lineRule="auto"/>
        <w:ind w:left="5040" w:hanging="5040"/>
        <w:rPr>
          <w:color w:val="000000" w:themeColor="text1"/>
          <w:sz w:val="16"/>
          <w:szCs w:val="16"/>
        </w:rPr>
      </w:pPr>
    </w:p>
    <w:p w:rsidR="008B3DA5" w:rsidRPr="005E219D" w:rsidRDefault="00FF4D4D">
      <w:pPr>
        <w:pStyle w:val="Tekstpodstawowywcity2"/>
        <w:spacing w:after="0" w:line="240" w:lineRule="auto"/>
        <w:ind w:left="5040" w:hanging="5040"/>
        <w:rPr>
          <w:color w:val="000000" w:themeColor="text1"/>
        </w:rPr>
      </w:pPr>
      <w:r w:rsidRPr="005E219D">
        <w:rPr>
          <w:color w:val="000000" w:themeColor="text1"/>
          <w:sz w:val="16"/>
          <w:szCs w:val="16"/>
        </w:rPr>
        <w:t>----------------------------------------------</w:t>
      </w:r>
      <w:r w:rsidRPr="005E219D">
        <w:rPr>
          <w:color w:val="000000" w:themeColor="text1"/>
          <w:sz w:val="16"/>
          <w:szCs w:val="16"/>
        </w:rPr>
        <w:tab/>
        <w:t xml:space="preserve">         ---------------------------------------------------------------------------</w:t>
      </w:r>
    </w:p>
    <w:p w:rsidR="008B3DA5" w:rsidRPr="005E219D" w:rsidRDefault="00FF4D4D">
      <w:pPr>
        <w:pStyle w:val="Tekstpodstawowywcity2"/>
        <w:spacing w:after="0" w:line="240" w:lineRule="auto"/>
        <w:ind w:left="5041" w:hanging="5041"/>
        <w:jc w:val="center"/>
        <w:rPr>
          <w:i/>
          <w:iCs/>
          <w:color w:val="000000" w:themeColor="text1"/>
          <w:sz w:val="16"/>
        </w:rPr>
      </w:pPr>
      <w:r w:rsidRPr="005E219D">
        <w:rPr>
          <w:i/>
          <w:iCs/>
          <w:color w:val="000000" w:themeColor="text1"/>
          <w:sz w:val="16"/>
        </w:rPr>
        <w:t xml:space="preserve">                Miejscowość, data </w:t>
      </w:r>
      <w:r w:rsidRPr="005E219D">
        <w:rPr>
          <w:i/>
          <w:iCs/>
          <w:color w:val="000000" w:themeColor="text1"/>
          <w:sz w:val="16"/>
        </w:rPr>
        <w:tab/>
        <w:t>Czytelne podpisy osób uprawnionych do reprezentowania wykonawcy</w:t>
      </w:r>
    </w:p>
    <w:p w:rsidR="008B3DA5" w:rsidRPr="005E219D" w:rsidRDefault="008B3DA5">
      <w:pPr>
        <w:jc w:val="both"/>
        <w:rPr>
          <w:color w:val="000000" w:themeColor="text1"/>
          <w:sz w:val="16"/>
          <w:szCs w:val="16"/>
        </w:rPr>
      </w:pPr>
    </w:p>
    <w:p w:rsidR="008B3DA5" w:rsidRPr="005E219D" w:rsidRDefault="008B3DA5">
      <w:pPr>
        <w:jc w:val="both"/>
        <w:rPr>
          <w:color w:val="000000" w:themeColor="text1"/>
          <w:sz w:val="16"/>
          <w:szCs w:val="16"/>
        </w:rPr>
      </w:pPr>
    </w:p>
    <w:p w:rsidR="008B3DA5" w:rsidRPr="005E219D" w:rsidRDefault="008B3DA5">
      <w:pPr>
        <w:jc w:val="both"/>
        <w:rPr>
          <w:color w:val="000000" w:themeColor="text1"/>
          <w:sz w:val="16"/>
          <w:szCs w:val="16"/>
        </w:rPr>
      </w:pPr>
    </w:p>
    <w:p w:rsidR="008B3DA5" w:rsidRPr="005E219D" w:rsidRDefault="00FF4D4D">
      <w:pPr>
        <w:jc w:val="both"/>
        <w:rPr>
          <w:color w:val="000000" w:themeColor="text1"/>
        </w:rPr>
      </w:pPr>
      <w:r w:rsidRPr="005E219D">
        <w:rPr>
          <w:color w:val="000000" w:themeColor="text1"/>
          <w:sz w:val="16"/>
          <w:szCs w:val="16"/>
        </w:rPr>
        <w:t>*</w:t>
      </w:r>
      <w:r w:rsidRPr="005E219D">
        <w:rPr>
          <w:i/>
          <w:color w:val="000000" w:themeColor="text1"/>
          <w:sz w:val="16"/>
          <w:szCs w:val="16"/>
        </w:rPr>
        <w:t>niepotrzebne skreślić</w:t>
      </w:r>
    </w:p>
    <w:p w:rsidR="008B3DA5" w:rsidRPr="005E219D" w:rsidRDefault="00FF4D4D">
      <w:pPr>
        <w:jc w:val="both"/>
        <w:rPr>
          <w:color w:val="000000" w:themeColor="text1"/>
        </w:rPr>
      </w:pPr>
      <w:r w:rsidRPr="005E219D">
        <w:rPr>
          <w:color w:val="000000" w:themeColor="text1"/>
          <w:sz w:val="16"/>
          <w:szCs w:val="16"/>
        </w:rPr>
        <w:t xml:space="preserve">** </w:t>
      </w:r>
      <w:r w:rsidRPr="005E219D">
        <w:rPr>
          <w:i/>
          <w:color w:val="000000" w:themeColor="text1"/>
          <w:sz w:val="16"/>
          <w:szCs w:val="16"/>
        </w:rPr>
        <w:t>jeżeli dotyczy</w:t>
      </w:r>
    </w:p>
    <w:p w:rsidR="008B3DA5" w:rsidRPr="005E219D" w:rsidRDefault="008B3DA5">
      <w:pPr>
        <w:ind w:left="5040" w:firstLine="720"/>
        <w:jc w:val="both"/>
        <w:rPr>
          <w:b/>
          <w:i/>
          <w:color w:val="000000" w:themeColor="text1"/>
          <w:sz w:val="20"/>
          <w:szCs w:val="20"/>
        </w:rPr>
      </w:pPr>
    </w:p>
    <w:p w:rsidR="008B3DA5" w:rsidRPr="005E219D" w:rsidRDefault="008B3DA5">
      <w:pPr>
        <w:pStyle w:val="Standard"/>
        <w:ind w:left="5040" w:firstLine="720"/>
        <w:jc w:val="both"/>
        <w:rPr>
          <w:b/>
          <w:i/>
          <w:color w:val="000000" w:themeColor="text1"/>
          <w:sz w:val="20"/>
          <w:szCs w:val="20"/>
        </w:rPr>
      </w:pPr>
    </w:p>
    <w:p w:rsidR="008B3DA5" w:rsidRPr="005E219D" w:rsidRDefault="008B3DA5">
      <w:pPr>
        <w:pStyle w:val="Standard"/>
        <w:ind w:left="5040" w:firstLine="720"/>
        <w:jc w:val="both"/>
        <w:rPr>
          <w:b/>
          <w:i/>
          <w:color w:val="000000" w:themeColor="text1"/>
          <w:sz w:val="20"/>
          <w:szCs w:val="20"/>
        </w:rPr>
      </w:pPr>
    </w:p>
    <w:p w:rsidR="008B3DA5" w:rsidRPr="005E219D" w:rsidRDefault="008B3DA5">
      <w:pPr>
        <w:pStyle w:val="Standard"/>
        <w:ind w:left="5040" w:firstLine="720"/>
        <w:jc w:val="both"/>
        <w:rPr>
          <w:b/>
          <w:i/>
          <w:color w:val="000000" w:themeColor="text1"/>
          <w:sz w:val="20"/>
          <w:szCs w:val="20"/>
        </w:rPr>
      </w:pPr>
    </w:p>
    <w:p w:rsidR="008B3DA5" w:rsidRPr="005E219D" w:rsidRDefault="008B3DA5">
      <w:pPr>
        <w:pStyle w:val="Standard"/>
        <w:ind w:left="5040" w:firstLine="720"/>
        <w:jc w:val="both"/>
        <w:rPr>
          <w:b/>
          <w:i/>
          <w:color w:val="000000" w:themeColor="text1"/>
          <w:sz w:val="20"/>
          <w:szCs w:val="20"/>
        </w:rPr>
      </w:pPr>
    </w:p>
    <w:p w:rsidR="008B3DA5" w:rsidRPr="005E219D" w:rsidRDefault="008B3DA5">
      <w:pPr>
        <w:pStyle w:val="Standard"/>
        <w:jc w:val="both"/>
        <w:rPr>
          <w:b/>
          <w:i/>
          <w:color w:val="000000" w:themeColor="text1"/>
          <w:sz w:val="20"/>
          <w:szCs w:val="20"/>
        </w:rPr>
      </w:pPr>
    </w:p>
    <w:p w:rsidR="008B3DA5" w:rsidRPr="005E219D" w:rsidRDefault="008B3DA5">
      <w:pPr>
        <w:pStyle w:val="Standard"/>
        <w:jc w:val="both"/>
        <w:rPr>
          <w:b/>
          <w:i/>
          <w:color w:val="000000" w:themeColor="text1"/>
          <w:sz w:val="20"/>
          <w:szCs w:val="20"/>
        </w:rPr>
      </w:pPr>
    </w:p>
    <w:p w:rsidR="008B3DA5" w:rsidRPr="005E219D" w:rsidRDefault="008B3DA5">
      <w:pPr>
        <w:pStyle w:val="Standard"/>
        <w:jc w:val="both"/>
        <w:rPr>
          <w:b/>
          <w:i/>
          <w:color w:val="000000" w:themeColor="text1"/>
          <w:sz w:val="20"/>
          <w:szCs w:val="20"/>
        </w:rPr>
      </w:pPr>
    </w:p>
    <w:p w:rsidR="008B3DA5" w:rsidRPr="005E219D" w:rsidRDefault="008B3DA5">
      <w:pPr>
        <w:pStyle w:val="Standard"/>
        <w:jc w:val="both"/>
        <w:rPr>
          <w:b/>
          <w:i/>
          <w:color w:val="000000" w:themeColor="text1"/>
          <w:sz w:val="20"/>
          <w:szCs w:val="20"/>
        </w:rPr>
      </w:pPr>
    </w:p>
    <w:p w:rsidR="008B3DA5" w:rsidRPr="005E219D" w:rsidRDefault="008B3DA5">
      <w:pPr>
        <w:pStyle w:val="Standard"/>
        <w:jc w:val="both"/>
        <w:rPr>
          <w:b/>
          <w:i/>
          <w:color w:val="000000" w:themeColor="text1"/>
          <w:sz w:val="20"/>
          <w:szCs w:val="20"/>
        </w:rPr>
      </w:pPr>
    </w:p>
    <w:p w:rsidR="008B3DA5" w:rsidRPr="005E219D" w:rsidRDefault="008B3DA5">
      <w:pPr>
        <w:pStyle w:val="Standard"/>
        <w:jc w:val="both"/>
        <w:rPr>
          <w:b/>
          <w:i/>
          <w:color w:val="000000" w:themeColor="text1"/>
          <w:sz w:val="20"/>
          <w:szCs w:val="20"/>
        </w:rPr>
      </w:pPr>
    </w:p>
    <w:p w:rsidR="00D638A5" w:rsidRDefault="00D638A5">
      <w:pPr>
        <w:pStyle w:val="Standard"/>
        <w:jc w:val="both"/>
        <w:rPr>
          <w:b/>
          <w:i/>
          <w:color w:val="000000" w:themeColor="text1"/>
          <w:sz w:val="20"/>
          <w:szCs w:val="20"/>
        </w:rPr>
      </w:pPr>
    </w:p>
    <w:p w:rsidR="009306BE" w:rsidRDefault="009306BE">
      <w:pPr>
        <w:pStyle w:val="Standard"/>
        <w:jc w:val="both"/>
        <w:rPr>
          <w:b/>
          <w:i/>
          <w:color w:val="000000" w:themeColor="text1"/>
          <w:sz w:val="20"/>
          <w:szCs w:val="20"/>
        </w:rPr>
      </w:pPr>
    </w:p>
    <w:p w:rsidR="009306BE" w:rsidRDefault="009306BE">
      <w:pPr>
        <w:pStyle w:val="Standard"/>
        <w:jc w:val="both"/>
        <w:rPr>
          <w:b/>
          <w:i/>
          <w:color w:val="000000" w:themeColor="text1"/>
          <w:sz w:val="20"/>
          <w:szCs w:val="20"/>
        </w:rPr>
      </w:pPr>
    </w:p>
    <w:p w:rsidR="009306BE" w:rsidRDefault="009306BE">
      <w:pPr>
        <w:pStyle w:val="Standard"/>
        <w:jc w:val="both"/>
        <w:rPr>
          <w:b/>
          <w:i/>
          <w:color w:val="000000" w:themeColor="text1"/>
          <w:sz w:val="20"/>
          <w:szCs w:val="20"/>
        </w:rPr>
      </w:pPr>
    </w:p>
    <w:p w:rsidR="009306BE" w:rsidRDefault="009306BE">
      <w:pPr>
        <w:pStyle w:val="Standard"/>
        <w:jc w:val="both"/>
        <w:rPr>
          <w:b/>
          <w:i/>
          <w:color w:val="000000" w:themeColor="text1"/>
          <w:sz w:val="20"/>
          <w:szCs w:val="20"/>
        </w:rPr>
      </w:pPr>
    </w:p>
    <w:p w:rsidR="00C81952" w:rsidRDefault="00C81952" w:rsidP="00E065A3">
      <w:pPr>
        <w:spacing w:after="0" w:line="240" w:lineRule="auto"/>
        <w:rPr>
          <w:rFonts w:ascii="Times New Roman" w:hAnsi="Times New Roman" w:cs="Times New Roman"/>
          <w:b/>
          <w:i/>
          <w:iCs/>
          <w:color w:val="000000" w:themeColor="text1"/>
          <w:sz w:val="24"/>
        </w:rPr>
      </w:pPr>
    </w:p>
    <w:p w:rsidR="00D638A5" w:rsidRPr="004168DE" w:rsidRDefault="00D638A5" w:rsidP="00D638A5">
      <w:pPr>
        <w:spacing w:after="0" w:line="240" w:lineRule="auto"/>
        <w:ind w:left="5040" w:firstLine="720"/>
        <w:jc w:val="right"/>
        <w:rPr>
          <w:rFonts w:ascii="Times New Roman" w:hAnsi="Times New Roman" w:cs="Times New Roman"/>
          <w:b/>
          <w:i/>
          <w:iCs/>
          <w:color w:val="000000" w:themeColor="text1"/>
          <w:sz w:val="24"/>
        </w:rPr>
      </w:pPr>
      <w:r w:rsidRPr="004168DE">
        <w:rPr>
          <w:rFonts w:ascii="Times New Roman" w:hAnsi="Times New Roman" w:cs="Times New Roman"/>
          <w:b/>
          <w:i/>
          <w:iCs/>
          <w:color w:val="000000" w:themeColor="text1"/>
          <w:sz w:val="24"/>
        </w:rPr>
        <w:lastRenderedPageBreak/>
        <w:t>Załącznik nr 2 do SIWZ</w:t>
      </w:r>
    </w:p>
    <w:p w:rsidR="00D638A5" w:rsidRPr="004168DE" w:rsidRDefault="00D638A5" w:rsidP="00D638A5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Cs w:val="20"/>
        </w:rPr>
      </w:pPr>
    </w:p>
    <w:p w:rsidR="00D638A5" w:rsidRPr="004168DE" w:rsidRDefault="00D638A5" w:rsidP="00D638A5">
      <w:pPr>
        <w:spacing w:after="0" w:line="240" w:lineRule="auto"/>
        <w:ind w:left="4332" w:firstLine="708"/>
        <w:jc w:val="right"/>
        <w:rPr>
          <w:rFonts w:ascii="Times New Roman" w:hAnsi="Times New Roman" w:cs="Times New Roman"/>
          <w:b/>
          <w:color w:val="000000" w:themeColor="text1"/>
          <w:sz w:val="24"/>
        </w:rPr>
      </w:pPr>
      <w:r w:rsidRPr="004168DE">
        <w:rPr>
          <w:rFonts w:ascii="Times New Roman" w:hAnsi="Times New Roman" w:cs="Times New Roman"/>
          <w:b/>
          <w:color w:val="000000" w:themeColor="text1"/>
          <w:sz w:val="24"/>
        </w:rPr>
        <w:t>Zamawiający:</w:t>
      </w:r>
    </w:p>
    <w:p w:rsidR="00D638A5" w:rsidRPr="004168DE" w:rsidRDefault="00D638A5" w:rsidP="00D638A5">
      <w:pPr>
        <w:spacing w:after="0" w:line="240" w:lineRule="auto"/>
        <w:ind w:left="4320" w:firstLine="720"/>
        <w:jc w:val="right"/>
        <w:rPr>
          <w:rFonts w:ascii="Times New Roman" w:hAnsi="Times New Roman" w:cs="Times New Roman"/>
          <w:b/>
          <w:color w:val="000000" w:themeColor="text1"/>
          <w:sz w:val="24"/>
        </w:rPr>
      </w:pPr>
      <w:r w:rsidRPr="004168DE">
        <w:rPr>
          <w:rFonts w:ascii="Times New Roman" w:hAnsi="Times New Roman" w:cs="Times New Roman"/>
          <w:b/>
          <w:color w:val="000000" w:themeColor="text1"/>
          <w:sz w:val="24"/>
        </w:rPr>
        <w:t>Instytut Hematologii i Transfuzjologii</w:t>
      </w:r>
    </w:p>
    <w:p w:rsidR="00D638A5" w:rsidRPr="004168DE" w:rsidRDefault="00D638A5" w:rsidP="00D638A5">
      <w:pPr>
        <w:spacing w:after="0" w:line="240" w:lineRule="auto"/>
        <w:ind w:left="4320" w:firstLine="720"/>
        <w:jc w:val="right"/>
        <w:rPr>
          <w:rFonts w:ascii="Times New Roman" w:hAnsi="Times New Roman" w:cs="Times New Roman"/>
          <w:b/>
          <w:color w:val="000000" w:themeColor="text1"/>
          <w:sz w:val="24"/>
        </w:rPr>
      </w:pPr>
      <w:r w:rsidRPr="004168DE">
        <w:rPr>
          <w:rFonts w:ascii="Times New Roman" w:hAnsi="Times New Roman" w:cs="Times New Roman"/>
          <w:b/>
          <w:color w:val="000000" w:themeColor="text1"/>
          <w:sz w:val="24"/>
        </w:rPr>
        <w:t>ul. Indiry Gandhi 14</w:t>
      </w:r>
    </w:p>
    <w:p w:rsidR="00D638A5" w:rsidRPr="004168DE" w:rsidRDefault="00D638A5" w:rsidP="00D638A5">
      <w:pPr>
        <w:spacing w:after="0" w:line="240" w:lineRule="auto"/>
        <w:ind w:left="4320" w:firstLine="720"/>
        <w:jc w:val="right"/>
        <w:rPr>
          <w:rFonts w:ascii="Times New Roman" w:hAnsi="Times New Roman" w:cs="Times New Roman"/>
          <w:b/>
          <w:i/>
          <w:color w:val="000000" w:themeColor="text1"/>
          <w:sz w:val="24"/>
        </w:rPr>
      </w:pPr>
      <w:r w:rsidRPr="004168DE">
        <w:rPr>
          <w:rFonts w:ascii="Times New Roman" w:hAnsi="Times New Roman" w:cs="Times New Roman"/>
          <w:b/>
          <w:color w:val="000000" w:themeColor="text1"/>
          <w:sz w:val="24"/>
        </w:rPr>
        <w:t xml:space="preserve">02 - 776 Warszawa </w:t>
      </w:r>
    </w:p>
    <w:p w:rsidR="00D638A5" w:rsidRPr="004168DE" w:rsidRDefault="00D638A5" w:rsidP="00D638A5">
      <w:pPr>
        <w:spacing w:after="0" w:line="240" w:lineRule="auto"/>
        <w:ind w:left="4320" w:firstLine="720"/>
        <w:jc w:val="both"/>
        <w:rPr>
          <w:rFonts w:ascii="Times New Roman" w:hAnsi="Times New Roman" w:cs="Times New Roman"/>
          <w:b/>
          <w:i/>
          <w:color w:val="000000" w:themeColor="text1"/>
        </w:rPr>
      </w:pPr>
    </w:p>
    <w:p w:rsidR="00D638A5" w:rsidRPr="004168DE" w:rsidRDefault="00D638A5" w:rsidP="00D638A5">
      <w:pPr>
        <w:spacing w:after="0" w:line="240" w:lineRule="auto"/>
        <w:rPr>
          <w:rFonts w:ascii="Times New Roman" w:hAnsi="Times New Roman" w:cs="Times New Roman"/>
          <w:b/>
          <w:color w:val="000000" w:themeColor="text1"/>
        </w:rPr>
      </w:pPr>
      <w:r w:rsidRPr="004168DE">
        <w:rPr>
          <w:rFonts w:ascii="Times New Roman" w:hAnsi="Times New Roman" w:cs="Times New Roman"/>
          <w:b/>
          <w:color w:val="000000" w:themeColor="text1"/>
        </w:rPr>
        <w:t>Wykonawca:</w:t>
      </w:r>
    </w:p>
    <w:p w:rsidR="00D638A5" w:rsidRPr="004168DE" w:rsidRDefault="00D638A5" w:rsidP="00D638A5">
      <w:pPr>
        <w:spacing w:after="0" w:line="240" w:lineRule="auto"/>
        <w:ind w:right="141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4168DE">
        <w:rPr>
          <w:rFonts w:ascii="Times New Roman" w:hAnsi="Times New Roman" w:cs="Times New Roman"/>
          <w:color w:val="000000" w:themeColor="text1"/>
          <w:sz w:val="20"/>
          <w:szCs w:val="20"/>
        </w:rPr>
        <w:t>……………………………………………..…………………………………………………………..….…….…</w:t>
      </w:r>
    </w:p>
    <w:p w:rsidR="00D638A5" w:rsidRPr="004168DE" w:rsidRDefault="00D638A5" w:rsidP="00D638A5">
      <w:pPr>
        <w:spacing w:after="0" w:line="240" w:lineRule="auto"/>
        <w:rPr>
          <w:rFonts w:ascii="Times New Roman" w:hAnsi="Times New Roman" w:cs="Times New Roman"/>
          <w:i/>
          <w:color w:val="000000" w:themeColor="text1"/>
          <w:sz w:val="18"/>
          <w:szCs w:val="18"/>
        </w:rPr>
      </w:pPr>
      <w:r w:rsidRPr="004168DE">
        <w:rPr>
          <w:rFonts w:ascii="Times New Roman" w:hAnsi="Times New Roman" w:cs="Times New Roman"/>
          <w:i/>
          <w:color w:val="000000" w:themeColor="text1"/>
          <w:sz w:val="18"/>
          <w:szCs w:val="18"/>
        </w:rPr>
        <w:t>(pełna nazwa/firma, adres, w zależności od podmiotu: NIP/PESEL, KRS/</w:t>
      </w:r>
      <w:proofErr w:type="spellStart"/>
      <w:r w:rsidRPr="004168DE">
        <w:rPr>
          <w:rFonts w:ascii="Times New Roman" w:hAnsi="Times New Roman" w:cs="Times New Roman"/>
          <w:i/>
          <w:color w:val="000000" w:themeColor="text1"/>
          <w:sz w:val="18"/>
          <w:szCs w:val="18"/>
        </w:rPr>
        <w:t>CEiDG</w:t>
      </w:r>
      <w:proofErr w:type="spellEnd"/>
      <w:r w:rsidRPr="004168DE">
        <w:rPr>
          <w:rFonts w:ascii="Times New Roman" w:hAnsi="Times New Roman" w:cs="Times New Roman"/>
          <w:i/>
          <w:color w:val="000000" w:themeColor="text1"/>
          <w:sz w:val="18"/>
          <w:szCs w:val="18"/>
        </w:rPr>
        <w:t>)</w:t>
      </w:r>
    </w:p>
    <w:p w:rsidR="00D638A5" w:rsidRPr="004168DE" w:rsidRDefault="00D638A5" w:rsidP="00D638A5">
      <w:pPr>
        <w:spacing w:after="0" w:line="240" w:lineRule="auto"/>
        <w:rPr>
          <w:rFonts w:ascii="Times New Roman" w:hAnsi="Times New Roman" w:cs="Times New Roman"/>
          <w:color w:val="000000" w:themeColor="text1"/>
          <w:sz w:val="18"/>
          <w:szCs w:val="18"/>
          <w:u w:val="single"/>
        </w:rPr>
      </w:pPr>
    </w:p>
    <w:p w:rsidR="00D638A5" w:rsidRPr="004168DE" w:rsidRDefault="00D638A5" w:rsidP="00D638A5">
      <w:pPr>
        <w:spacing w:after="0"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4168DE">
        <w:rPr>
          <w:rFonts w:ascii="Times New Roman" w:hAnsi="Times New Roman" w:cs="Times New Roman"/>
          <w:color w:val="000000" w:themeColor="text1"/>
          <w:sz w:val="18"/>
          <w:szCs w:val="18"/>
        </w:rPr>
        <w:t>……………………………………………………………………………………………………….…………….</w:t>
      </w:r>
    </w:p>
    <w:p w:rsidR="00D638A5" w:rsidRPr="004168DE" w:rsidRDefault="00D638A5" w:rsidP="00D638A5">
      <w:pPr>
        <w:spacing w:after="0" w:line="240" w:lineRule="auto"/>
        <w:rPr>
          <w:rFonts w:ascii="Times New Roman" w:hAnsi="Times New Roman" w:cs="Times New Roman"/>
          <w:color w:val="000000" w:themeColor="text1"/>
          <w:sz w:val="18"/>
          <w:szCs w:val="18"/>
          <w:u w:val="single"/>
        </w:rPr>
      </w:pPr>
    </w:p>
    <w:p w:rsidR="00D638A5" w:rsidRPr="004168DE" w:rsidRDefault="00D638A5" w:rsidP="00D638A5">
      <w:pPr>
        <w:spacing w:after="0" w:line="240" w:lineRule="auto"/>
        <w:rPr>
          <w:rFonts w:ascii="Times New Roman" w:hAnsi="Times New Roman" w:cs="Times New Roman"/>
          <w:color w:val="000000" w:themeColor="text1"/>
          <w:sz w:val="18"/>
          <w:szCs w:val="18"/>
          <w:u w:val="single"/>
        </w:rPr>
      </w:pPr>
    </w:p>
    <w:p w:rsidR="00D638A5" w:rsidRPr="004168DE" w:rsidRDefault="00D638A5" w:rsidP="00D638A5">
      <w:pPr>
        <w:spacing w:after="0" w:line="24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4168DE">
        <w:rPr>
          <w:rFonts w:ascii="Times New Roman" w:hAnsi="Times New Roman" w:cs="Times New Roman"/>
          <w:color w:val="000000" w:themeColor="text1"/>
          <w:sz w:val="18"/>
          <w:szCs w:val="18"/>
          <w:u w:val="single"/>
        </w:rPr>
        <w:t>reprezentowany przez:</w:t>
      </w:r>
      <w:r w:rsidRPr="004168DE">
        <w:rPr>
          <w:rFonts w:ascii="Times New Roman" w:hAnsi="Times New Roman" w:cs="Times New Roman"/>
          <w:color w:val="000000" w:themeColor="text1"/>
          <w:sz w:val="18"/>
          <w:szCs w:val="18"/>
        </w:rPr>
        <w:t>………………………………………….……………………………….……………</w:t>
      </w:r>
    </w:p>
    <w:p w:rsidR="00D638A5" w:rsidRPr="004168DE" w:rsidRDefault="00D638A5" w:rsidP="00D638A5">
      <w:pPr>
        <w:spacing w:after="0" w:line="240" w:lineRule="auto"/>
        <w:ind w:right="141"/>
        <w:rPr>
          <w:rFonts w:ascii="Times New Roman" w:hAnsi="Times New Roman" w:cs="Times New Roman"/>
          <w:i/>
          <w:color w:val="000000" w:themeColor="text1"/>
          <w:sz w:val="18"/>
          <w:szCs w:val="18"/>
        </w:rPr>
      </w:pPr>
      <w:r w:rsidRPr="004168DE">
        <w:rPr>
          <w:rFonts w:ascii="Times New Roman" w:hAnsi="Times New Roman" w:cs="Times New Roman"/>
          <w:i/>
          <w:color w:val="000000" w:themeColor="text1"/>
          <w:sz w:val="18"/>
          <w:szCs w:val="18"/>
        </w:rPr>
        <w:t>(imię, nazwisko, stanowisko/podstawa do reprezentacji)</w:t>
      </w:r>
    </w:p>
    <w:p w:rsidR="005D249C" w:rsidRPr="004168DE" w:rsidRDefault="005D249C" w:rsidP="00D638A5">
      <w:pPr>
        <w:spacing w:after="0" w:line="240" w:lineRule="auto"/>
        <w:ind w:right="141"/>
        <w:rPr>
          <w:rFonts w:ascii="Times New Roman" w:hAnsi="Times New Roman" w:cs="Times New Roman"/>
          <w:i/>
          <w:color w:val="000000" w:themeColor="text1"/>
          <w:sz w:val="18"/>
          <w:szCs w:val="18"/>
        </w:rPr>
      </w:pPr>
    </w:p>
    <w:p w:rsidR="00D638A5" w:rsidRPr="004168DE" w:rsidRDefault="00D638A5" w:rsidP="005D249C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u w:val="single"/>
        </w:rPr>
      </w:pPr>
      <w:r w:rsidRPr="004168DE">
        <w:rPr>
          <w:rFonts w:ascii="Times New Roman" w:hAnsi="Times New Roman" w:cs="Times New Roman"/>
          <w:b/>
          <w:color w:val="000000" w:themeColor="text1"/>
          <w:u w:val="single"/>
        </w:rPr>
        <w:t xml:space="preserve">Oświadczenie wykonawcy </w:t>
      </w:r>
    </w:p>
    <w:p w:rsidR="00D638A5" w:rsidRPr="004168DE" w:rsidRDefault="00D638A5" w:rsidP="005D249C">
      <w:pPr>
        <w:spacing w:after="0"/>
        <w:jc w:val="center"/>
        <w:rPr>
          <w:rFonts w:ascii="Times New Roman" w:hAnsi="Times New Roman" w:cs="Times New Roman"/>
          <w:b/>
          <w:color w:val="000000" w:themeColor="text1"/>
        </w:rPr>
      </w:pPr>
      <w:r w:rsidRPr="004168DE">
        <w:rPr>
          <w:rFonts w:ascii="Times New Roman" w:hAnsi="Times New Roman" w:cs="Times New Roman"/>
          <w:b/>
          <w:color w:val="000000" w:themeColor="text1"/>
        </w:rPr>
        <w:t xml:space="preserve">składane na podstawie art. 25a ust. 1 ustawy z dnia 29 stycznia 2004 r. </w:t>
      </w:r>
    </w:p>
    <w:p w:rsidR="00D638A5" w:rsidRPr="004168DE" w:rsidRDefault="00D638A5" w:rsidP="005D249C">
      <w:pPr>
        <w:spacing w:after="0"/>
        <w:jc w:val="center"/>
        <w:rPr>
          <w:rFonts w:ascii="Times New Roman" w:hAnsi="Times New Roman" w:cs="Times New Roman"/>
          <w:b/>
          <w:color w:val="000000" w:themeColor="text1"/>
        </w:rPr>
      </w:pPr>
      <w:r w:rsidRPr="004168DE">
        <w:rPr>
          <w:rFonts w:ascii="Times New Roman" w:hAnsi="Times New Roman" w:cs="Times New Roman"/>
          <w:b/>
          <w:color w:val="000000" w:themeColor="text1"/>
        </w:rPr>
        <w:t xml:space="preserve"> Prawo zamówień publicznych (dalej jako: ustawa </w:t>
      </w:r>
      <w:proofErr w:type="spellStart"/>
      <w:r w:rsidRPr="004168DE">
        <w:rPr>
          <w:rFonts w:ascii="Times New Roman" w:hAnsi="Times New Roman" w:cs="Times New Roman"/>
          <w:b/>
          <w:color w:val="000000" w:themeColor="text1"/>
        </w:rPr>
        <w:t>Pzp</w:t>
      </w:r>
      <w:proofErr w:type="spellEnd"/>
      <w:r w:rsidRPr="004168DE">
        <w:rPr>
          <w:rFonts w:ascii="Times New Roman" w:hAnsi="Times New Roman" w:cs="Times New Roman"/>
          <w:b/>
          <w:color w:val="000000" w:themeColor="text1"/>
        </w:rPr>
        <w:t xml:space="preserve">), </w:t>
      </w:r>
    </w:p>
    <w:p w:rsidR="00D638A5" w:rsidRPr="004168DE" w:rsidRDefault="00D638A5" w:rsidP="005D249C">
      <w:pPr>
        <w:spacing w:before="120" w:after="0"/>
        <w:jc w:val="center"/>
        <w:rPr>
          <w:rFonts w:ascii="Times New Roman" w:hAnsi="Times New Roman" w:cs="Times New Roman"/>
          <w:b/>
          <w:color w:val="000000" w:themeColor="text1"/>
          <w:u w:val="single"/>
        </w:rPr>
      </w:pPr>
      <w:r w:rsidRPr="004168DE">
        <w:rPr>
          <w:rFonts w:ascii="Times New Roman" w:hAnsi="Times New Roman" w:cs="Times New Roman"/>
          <w:b/>
          <w:color w:val="000000" w:themeColor="text1"/>
          <w:u w:val="single"/>
        </w:rPr>
        <w:t>DOTYCZĄCE PRZESŁANEK WYKLUCZENIA Z POSTĘPOWANIA</w:t>
      </w:r>
    </w:p>
    <w:p w:rsidR="00D638A5" w:rsidRPr="004168DE" w:rsidRDefault="00D638A5" w:rsidP="005D249C">
      <w:pPr>
        <w:spacing w:after="0"/>
        <w:jc w:val="center"/>
        <w:rPr>
          <w:rFonts w:ascii="Times New Roman" w:hAnsi="Times New Roman" w:cs="Times New Roman"/>
          <w:color w:val="000000" w:themeColor="text1"/>
        </w:rPr>
      </w:pPr>
      <w:r w:rsidRPr="004168DE">
        <w:rPr>
          <w:rFonts w:ascii="Times New Roman" w:hAnsi="Times New Roman" w:cs="Times New Roman"/>
          <w:color w:val="000000" w:themeColor="text1"/>
        </w:rPr>
        <w:t xml:space="preserve">Na potrzeby postępowania o udzielenie zamówienia publicznego </w:t>
      </w:r>
    </w:p>
    <w:p w:rsidR="00D638A5" w:rsidRPr="004168DE" w:rsidRDefault="00D638A5" w:rsidP="005D249C">
      <w:pPr>
        <w:spacing w:after="0"/>
        <w:rPr>
          <w:rFonts w:ascii="Times New Roman" w:hAnsi="Times New Roman" w:cs="Times New Roman"/>
          <w:i/>
          <w:color w:val="000000" w:themeColor="text1"/>
        </w:rPr>
      </w:pPr>
      <w:r w:rsidRPr="004168DE">
        <w:rPr>
          <w:rFonts w:ascii="Times New Roman" w:hAnsi="Times New Roman" w:cs="Times New Roman"/>
          <w:b/>
          <w:color w:val="000000" w:themeColor="text1"/>
        </w:rPr>
        <w:t xml:space="preserve">NA </w:t>
      </w:r>
      <w:r w:rsidR="005D249C" w:rsidRPr="004168DE">
        <w:rPr>
          <w:rFonts w:ascii="Times New Roman" w:hAnsi="Times New Roman" w:cs="Times New Roman"/>
          <w:b/>
          <w:color w:val="000000" w:themeColor="text1"/>
        </w:rPr>
        <w:t>DOSTAWĘ ODCZYNNIKÓW CHEMICZNYCH I LABORATORYJNYCH ORAZ MATERIAŁÓW ZUŻYWALNYCH</w:t>
      </w:r>
      <w:r w:rsidR="00513A63">
        <w:rPr>
          <w:rFonts w:ascii="Times New Roman" w:hAnsi="Times New Roman" w:cs="Times New Roman"/>
          <w:b/>
          <w:color w:val="000000" w:themeColor="text1"/>
        </w:rPr>
        <w:t xml:space="preserve"> W PODZIALE NA 16 CZĘŚCI</w:t>
      </w:r>
      <w:r w:rsidRPr="004168DE">
        <w:rPr>
          <w:rFonts w:ascii="Times New Roman" w:hAnsi="Times New Roman" w:cs="Times New Roman"/>
          <w:b/>
          <w:color w:val="000000" w:themeColor="text1"/>
        </w:rPr>
        <w:t xml:space="preserve">, numer sprawy </w:t>
      </w:r>
      <w:r w:rsidRPr="004168DE">
        <w:rPr>
          <w:rFonts w:ascii="Times New Roman" w:hAnsi="Times New Roman" w:cs="Times New Roman"/>
          <w:b/>
          <w:bCs/>
          <w:smallCaps/>
          <w:color w:val="000000" w:themeColor="text1"/>
          <w:spacing w:val="5"/>
        </w:rPr>
        <w:t>IHIT/P/</w:t>
      </w:r>
      <w:r w:rsidR="005D249C" w:rsidRPr="004168DE">
        <w:rPr>
          <w:rFonts w:ascii="Times New Roman" w:hAnsi="Times New Roman" w:cs="Times New Roman"/>
          <w:b/>
          <w:bCs/>
          <w:smallCaps/>
          <w:color w:val="000000" w:themeColor="text1"/>
          <w:spacing w:val="5"/>
        </w:rPr>
        <w:t>46</w:t>
      </w:r>
      <w:r w:rsidRPr="004168DE">
        <w:rPr>
          <w:rFonts w:ascii="Times New Roman" w:hAnsi="Times New Roman" w:cs="Times New Roman"/>
          <w:b/>
          <w:bCs/>
          <w:smallCaps/>
          <w:color w:val="000000" w:themeColor="text1"/>
          <w:spacing w:val="5"/>
        </w:rPr>
        <w:t>/2018</w:t>
      </w:r>
    </w:p>
    <w:p w:rsidR="00D638A5" w:rsidRPr="004168DE" w:rsidRDefault="00D638A5" w:rsidP="005D249C">
      <w:pPr>
        <w:spacing w:after="0"/>
        <w:rPr>
          <w:rFonts w:ascii="Times New Roman" w:hAnsi="Times New Roman" w:cs="Times New Roman"/>
          <w:i/>
          <w:color w:val="000000" w:themeColor="text1"/>
          <w:sz w:val="16"/>
          <w:szCs w:val="16"/>
        </w:rPr>
      </w:pPr>
      <w:r w:rsidRPr="004168DE">
        <w:rPr>
          <w:rFonts w:ascii="Times New Roman" w:hAnsi="Times New Roman" w:cs="Times New Roman"/>
          <w:i/>
          <w:color w:val="000000" w:themeColor="text1"/>
          <w:sz w:val="16"/>
          <w:szCs w:val="16"/>
        </w:rPr>
        <w:t>(nazwa postępowania)</w:t>
      </w:r>
      <w:r w:rsidRPr="004168DE">
        <w:rPr>
          <w:rFonts w:ascii="Times New Roman" w:hAnsi="Times New Roman" w:cs="Times New Roman"/>
          <w:color w:val="000000" w:themeColor="text1"/>
          <w:sz w:val="16"/>
          <w:szCs w:val="16"/>
        </w:rPr>
        <w:t>,</w:t>
      </w:r>
    </w:p>
    <w:p w:rsidR="00D638A5" w:rsidRPr="004168DE" w:rsidRDefault="00D638A5" w:rsidP="005D249C">
      <w:pPr>
        <w:spacing w:after="0"/>
        <w:ind w:firstLine="708"/>
        <w:jc w:val="center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:rsidR="00D638A5" w:rsidRPr="004168DE" w:rsidRDefault="00D638A5" w:rsidP="00D638A5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</w:rPr>
      </w:pPr>
      <w:r w:rsidRPr="004168DE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prowadzonego przez </w:t>
      </w:r>
      <w:r w:rsidRPr="004168DE">
        <w:rPr>
          <w:rFonts w:ascii="Times New Roman" w:hAnsi="Times New Roman" w:cs="Times New Roman"/>
          <w:b/>
          <w:color w:val="000000" w:themeColor="text1"/>
          <w:u w:val="dotted"/>
        </w:rPr>
        <w:t>Instytut Hematologii i Transfuzjologii w Warszawie</w:t>
      </w:r>
    </w:p>
    <w:p w:rsidR="00D638A5" w:rsidRPr="004168DE" w:rsidRDefault="00D638A5" w:rsidP="00D638A5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18"/>
          <w:szCs w:val="18"/>
        </w:rPr>
      </w:pPr>
      <w:r w:rsidRPr="004168DE">
        <w:rPr>
          <w:rFonts w:ascii="Times New Roman" w:hAnsi="Times New Roman" w:cs="Times New Roman"/>
          <w:i/>
          <w:color w:val="000000" w:themeColor="text1"/>
          <w:sz w:val="16"/>
          <w:szCs w:val="16"/>
        </w:rPr>
        <w:t>(oznaczenie zamawiającego),</w:t>
      </w:r>
    </w:p>
    <w:p w:rsidR="00D638A5" w:rsidRPr="004168DE" w:rsidRDefault="00D638A5" w:rsidP="00D638A5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1"/>
          <w:szCs w:val="21"/>
        </w:rPr>
      </w:pPr>
      <w:r w:rsidRPr="004168DE">
        <w:rPr>
          <w:rFonts w:ascii="Times New Roman" w:hAnsi="Times New Roman" w:cs="Times New Roman"/>
          <w:color w:val="000000" w:themeColor="text1"/>
          <w:sz w:val="21"/>
          <w:szCs w:val="21"/>
        </w:rPr>
        <w:t>oświadczam, co następuje:</w:t>
      </w:r>
    </w:p>
    <w:p w:rsidR="005D249C" w:rsidRPr="004168DE" w:rsidRDefault="005D249C" w:rsidP="00D638A5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D638A5" w:rsidRPr="005E219D" w:rsidRDefault="00D638A5" w:rsidP="005D249C">
      <w:pPr>
        <w:shd w:val="clear" w:color="auto" w:fill="BFBFBF" w:themeFill="background1" w:themeFillShade="BF"/>
        <w:spacing w:after="0"/>
        <w:rPr>
          <w:b/>
          <w:color w:val="000000" w:themeColor="text1"/>
          <w:sz w:val="21"/>
          <w:szCs w:val="21"/>
        </w:rPr>
      </w:pPr>
      <w:r w:rsidRPr="005E219D">
        <w:rPr>
          <w:b/>
          <w:color w:val="000000" w:themeColor="text1"/>
          <w:sz w:val="21"/>
          <w:szCs w:val="21"/>
        </w:rPr>
        <w:t>OŚWIADCZENIA DOTYCZĄCE WYKONAWCY:</w:t>
      </w:r>
    </w:p>
    <w:p w:rsidR="00D638A5" w:rsidRPr="005E219D" w:rsidRDefault="00D638A5" w:rsidP="008104C6">
      <w:pPr>
        <w:pStyle w:val="Akapitzlist"/>
        <w:numPr>
          <w:ilvl w:val="0"/>
          <w:numId w:val="124"/>
        </w:numPr>
        <w:suppressAutoHyphens w:val="0"/>
        <w:autoSpaceDN/>
        <w:spacing w:line="276" w:lineRule="auto"/>
        <w:contextualSpacing/>
        <w:jc w:val="both"/>
        <w:textAlignment w:val="auto"/>
        <w:rPr>
          <w:color w:val="000000" w:themeColor="text1"/>
          <w:sz w:val="21"/>
          <w:szCs w:val="21"/>
        </w:rPr>
      </w:pPr>
      <w:r w:rsidRPr="005E219D">
        <w:rPr>
          <w:color w:val="000000" w:themeColor="text1"/>
          <w:sz w:val="21"/>
          <w:szCs w:val="21"/>
        </w:rPr>
        <w:t xml:space="preserve">Oświadczam, że nie podlegam wykluczeniu z postępowania na podstawie </w:t>
      </w:r>
      <w:r w:rsidRPr="005E219D">
        <w:rPr>
          <w:color w:val="000000" w:themeColor="text1"/>
          <w:sz w:val="21"/>
          <w:szCs w:val="21"/>
        </w:rPr>
        <w:br/>
        <w:t xml:space="preserve">art. 24 ust 1 </w:t>
      </w:r>
      <w:proofErr w:type="spellStart"/>
      <w:r w:rsidRPr="005E219D">
        <w:rPr>
          <w:color w:val="000000" w:themeColor="text1"/>
          <w:sz w:val="21"/>
          <w:szCs w:val="21"/>
        </w:rPr>
        <w:t>pkt</w:t>
      </w:r>
      <w:proofErr w:type="spellEnd"/>
      <w:r w:rsidRPr="005E219D">
        <w:rPr>
          <w:color w:val="000000" w:themeColor="text1"/>
          <w:sz w:val="21"/>
          <w:szCs w:val="21"/>
        </w:rPr>
        <w:t xml:space="preserve"> 12-23ustawy </w:t>
      </w:r>
      <w:proofErr w:type="spellStart"/>
      <w:r w:rsidRPr="005E219D">
        <w:rPr>
          <w:color w:val="000000" w:themeColor="text1"/>
          <w:sz w:val="21"/>
          <w:szCs w:val="21"/>
        </w:rPr>
        <w:t>Pzp</w:t>
      </w:r>
      <w:proofErr w:type="spellEnd"/>
      <w:r w:rsidRPr="005E219D">
        <w:rPr>
          <w:color w:val="000000" w:themeColor="text1"/>
          <w:sz w:val="21"/>
          <w:szCs w:val="21"/>
        </w:rPr>
        <w:t>.</w:t>
      </w:r>
    </w:p>
    <w:p w:rsidR="00D638A5" w:rsidRPr="005E219D" w:rsidRDefault="00D638A5" w:rsidP="005D249C">
      <w:pPr>
        <w:jc w:val="both"/>
        <w:rPr>
          <w:i/>
          <w:color w:val="000000" w:themeColor="text1"/>
          <w:sz w:val="20"/>
          <w:szCs w:val="20"/>
        </w:rPr>
      </w:pPr>
    </w:p>
    <w:p w:rsidR="00D638A5" w:rsidRPr="005E219D" w:rsidRDefault="00D638A5" w:rsidP="005D249C">
      <w:pPr>
        <w:spacing w:line="240" w:lineRule="auto"/>
        <w:jc w:val="right"/>
        <w:rPr>
          <w:color w:val="000000" w:themeColor="text1"/>
          <w:sz w:val="20"/>
          <w:szCs w:val="20"/>
        </w:rPr>
      </w:pPr>
      <w:r w:rsidRPr="005E219D">
        <w:rPr>
          <w:color w:val="000000" w:themeColor="text1"/>
          <w:sz w:val="20"/>
          <w:szCs w:val="20"/>
        </w:rPr>
        <w:t xml:space="preserve">…………….……. </w:t>
      </w:r>
      <w:r w:rsidRPr="005E219D">
        <w:rPr>
          <w:i/>
          <w:color w:val="000000" w:themeColor="text1"/>
          <w:sz w:val="16"/>
          <w:szCs w:val="16"/>
        </w:rPr>
        <w:t>(miejscowość),</w:t>
      </w:r>
      <w:r w:rsidRPr="005E219D">
        <w:rPr>
          <w:color w:val="000000" w:themeColor="text1"/>
          <w:sz w:val="20"/>
          <w:szCs w:val="20"/>
        </w:rPr>
        <w:t xml:space="preserve">dnia ………….……. r. </w:t>
      </w:r>
    </w:p>
    <w:p w:rsidR="00D638A5" w:rsidRPr="005E219D" w:rsidRDefault="00D638A5" w:rsidP="005D249C">
      <w:pPr>
        <w:spacing w:line="240" w:lineRule="auto"/>
        <w:jc w:val="right"/>
        <w:rPr>
          <w:color w:val="000000" w:themeColor="text1"/>
          <w:sz w:val="20"/>
          <w:szCs w:val="20"/>
        </w:rPr>
      </w:pPr>
      <w:r w:rsidRPr="005E219D">
        <w:rPr>
          <w:color w:val="000000" w:themeColor="text1"/>
          <w:sz w:val="20"/>
          <w:szCs w:val="20"/>
        </w:rPr>
        <w:tab/>
      </w:r>
      <w:r w:rsidRPr="005E219D">
        <w:rPr>
          <w:color w:val="000000" w:themeColor="text1"/>
          <w:sz w:val="20"/>
          <w:szCs w:val="20"/>
        </w:rPr>
        <w:tab/>
      </w:r>
      <w:r w:rsidRPr="005E219D">
        <w:rPr>
          <w:color w:val="000000" w:themeColor="text1"/>
          <w:sz w:val="20"/>
          <w:szCs w:val="20"/>
        </w:rPr>
        <w:tab/>
      </w:r>
      <w:r w:rsidRPr="005E219D">
        <w:rPr>
          <w:color w:val="000000" w:themeColor="text1"/>
          <w:sz w:val="20"/>
          <w:szCs w:val="20"/>
        </w:rPr>
        <w:tab/>
      </w:r>
      <w:r w:rsidRPr="005E219D">
        <w:rPr>
          <w:color w:val="000000" w:themeColor="text1"/>
          <w:sz w:val="20"/>
          <w:szCs w:val="20"/>
        </w:rPr>
        <w:tab/>
      </w:r>
      <w:r w:rsidRPr="005E219D">
        <w:rPr>
          <w:color w:val="000000" w:themeColor="text1"/>
          <w:sz w:val="20"/>
          <w:szCs w:val="20"/>
        </w:rPr>
        <w:tab/>
      </w:r>
      <w:r w:rsidRPr="005E219D">
        <w:rPr>
          <w:color w:val="000000" w:themeColor="text1"/>
          <w:sz w:val="20"/>
          <w:szCs w:val="20"/>
        </w:rPr>
        <w:tab/>
        <w:t>…………………………………………</w:t>
      </w:r>
    </w:p>
    <w:p w:rsidR="00D638A5" w:rsidRPr="005E219D" w:rsidRDefault="00D638A5" w:rsidP="005D249C">
      <w:pPr>
        <w:spacing w:line="240" w:lineRule="auto"/>
        <w:ind w:left="5664" w:firstLine="708"/>
        <w:jc w:val="both"/>
        <w:rPr>
          <w:i/>
          <w:color w:val="000000" w:themeColor="text1"/>
          <w:sz w:val="16"/>
          <w:szCs w:val="16"/>
        </w:rPr>
      </w:pPr>
      <w:r w:rsidRPr="005E219D">
        <w:rPr>
          <w:i/>
          <w:color w:val="000000" w:themeColor="text1"/>
          <w:sz w:val="16"/>
          <w:szCs w:val="16"/>
        </w:rPr>
        <w:t>(podpis)</w:t>
      </w:r>
    </w:p>
    <w:p w:rsidR="00D638A5" w:rsidRPr="005E219D" w:rsidRDefault="00D638A5" w:rsidP="005D249C">
      <w:pPr>
        <w:jc w:val="both"/>
        <w:rPr>
          <w:color w:val="000000" w:themeColor="text1"/>
          <w:sz w:val="21"/>
          <w:szCs w:val="21"/>
        </w:rPr>
      </w:pPr>
      <w:r w:rsidRPr="005E219D">
        <w:rPr>
          <w:color w:val="000000" w:themeColor="text1"/>
          <w:sz w:val="21"/>
          <w:szCs w:val="21"/>
        </w:rPr>
        <w:t xml:space="preserve">Oświadczam, że zachodzą w stosunku do mnie podstawy wykluczenia z postępowania na podstawie art. </w:t>
      </w:r>
      <w:r w:rsidRPr="005E219D">
        <w:rPr>
          <w:i/>
          <w:color w:val="000000" w:themeColor="text1"/>
          <w:sz w:val="16"/>
          <w:szCs w:val="16"/>
        </w:rPr>
        <w:t>………</w:t>
      </w:r>
      <w:r w:rsidRPr="005E219D">
        <w:rPr>
          <w:color w:val="000000" w:themeColor="text1"/>
          <w:sz w:val="21"/>
          <w:szCs w:val="21"/>
        </w:rPr>
        <w:t xml:space="preserve">ustawy </w:t>
      </w:r>
      <w:proofErr w:type="spellStart"/>
      <w:r w:rsidRPr="005E219D">
        <w:rPr>
          <w:color w:val="000000" w:themeColor="text1"/>
          <w:sz w:val="21"/>
          <w:szCs w:val="21"/>
        </w:rPr>
        <w:t>Pzp</w:t>
      </w:r>
      <w:proofErr w:type="spellEnd"/>
      <w:r w:rsidRPr="005E219D">
        <w:rPr>
          <w:i/>
          <w:color w:val="000000" w:themeColor="text1"/>
          <w:sz w:val="16"/>
          <w:szCs w:val="16"/>
        </w:rPr>
        <w:t xml:space="preserve">(podać mającą zastosowanie podstawę wykluczenia spośród wymienionych wart. 24 ust. 1 </w:t>
      </w:r>
      <w:proofErr w:type="spellStart"/>
      <w:r w:rsidRPr="005E219D">
        <w:rPr>
          <w:i/>
          <w:color w:val="000000" w:themeColor="text1"/>
          <w:sz w:val="16"/>
          <w:szCs w:val="16"/>
        </w:rPr>
        <w:t>pkt</w:t>
      </w:r>
      <w:proofErr w:type="spellEnd"/>
      <w:r w:rsidRPr="005E219D">
        <w:rPr>
          <w:i/>
          <w:color w:val="000000" w:themeColor="text1"/>
          <w:sz w:val="16"/>
          <w:szCs w:val="16"/>
        </w:rPr>
        <w:t xml:space="preserve"> 13-14, 16-20).</w:t>
      </w:r>
      <w:r w:rsidRPr="005E219D">
        <w:rPr>
          <w:i/>
          <w:color w:val="000000" w:themeColor="text1"/>
          <w:sz w:val="16"/>
          <w:szCs w:val="16"/>
        </w:rPr>
        <w:br/>
      </w:r>
      <w:r w:rsidRPr="005E219D">
        <w:rPr>
          <w:color w:val="000000" w:themeColor="text1"/>
          <w:sz w:val="21"/>
          <w:szCs w:val="21"/>
        </w:rPr>
        <w:t xml:space="preserve">Jednocześnie oświadczam, że w związku z ww. okolicznością, na podstawie art. 24 ust. 8 ustawy </w:t>
      </w:r>
      <w:proofErr w:type="spellStart"/>
      <w:r w:rsidRPr="005E219D">
        <w:rPr>
          <w:color w:val="000000" w:themeColor="text1"/>
          <w:sz w:val="21"/>
          <w:szCs w:val="21"/>
        </w:rPr>
        <w:t>Pzp</w:t>
      </w:r>
      <w:proofErr w:type="spellEnd"/>
      <w:r w:rsidRPr="005E219D">
        <w:rPr>
          <w:color w:val="000000" w:themeColor="text1"/>
          <w:sz w:val="21"/>
          <w:szCs w:val="21"/>
        </w:rPr>
        <w:t xml:space="preserve"> podjąłem następujące środki naprawcze: </w:t>
      </w:r>
    </w:p>
    <w:p w:rsidR="00D638A5" w:rsidRPr="005E219D" w:rsidRDefault="00D638A5" w:rsidP="005D249C">
      <w:pPr>
        <w:spacing w:line="240" w:lineRule="auto"/>
        <w:jc w:val="both"/>
        <w:rPr>
          <w:color w:val="000000" w:themeColor="text1"/>
          <w:sz w:val="21"/>
          <w:szCs w:val="21"/>
        </w:rPr>
      </w:pPr>
      <w:r w:rsidRPr="005E219D">
        <w:rPr>
          <w:color w:val="000000" w:themeColor="text1"/>
          <w:sz w:val="20"/>
          <w:szCs w:val="20"/>
        </w:rPr>
        <w:t>…………………………………………………………………………………………..…….…………….........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D638A5" w:rsidRPr="005E219D" w:rsidRDefault="00D638A5" w:rsidP="005D249C">
      <w:pPr>
        <w:spacing w:line="240" w:lineRule="auto"/>
        <w:jc w:val="right"/>
        <w:rPr>
          <w:color w:val="000000" w:themeColor="text1"/>
          <w:sz w:val="20"/>
          <w:szCs w:val="20"/>
        </w:rPr>
      </w:pPr>
      <w:r w:rsidRPr="005E219D">
        <w:rPr>
          <w:color w:val="000000" w:themeColor="text1"/>
          <w:sz w:val="20"/>
          <w:szCs w:val="20"/>
        </w:rPr>
        <w:t xml:space="preserve">…………….……. </w:t>
      </w:r>
      <w:r w:rsidRPr="005E219D">
        <w:rPr>
          <w:i/>
          <w:color w:val="000000" w:themeColor="text1"/>
          <w:sz w:val="16"/>
          <w:szCs w:val="16"/>
        </w:rPr>
        <w:t>(miejscowość)</w:t>
      </w:r>
      <w:r w:rsidRPr="005E219D">
        <w:rPr>
          <w:i/>
          <w:color w:val="000000" w:themeColor="text1"/>
          <w:sz w:val="20"/>
          <w:szCs w:val="20"/>
        </w:rPr>
        <w:t xml:space="preserve">, </w:t>
      </w:r>
      <w:r w:rsidRPr="005E219D">
        <w:rPr>
          <w:color w:val="000000" w:themeColor="text1"/>
          <w:sz w:val="20"/>
          <w:szCs w:val="20"/>
        </w:rPr>
        <w:t xml:space="preserve">dnia …………………. r. </w:t>
      </w:r>
    </w:p>
    <w:p w:rsidR="00D638A5" w:rsidRPr="005E219D" w:rsidRDefault="00D638A5" w:rsidP="005D249C">
      <w:pPr>
        <w:spacing w:line="240" w:lineRule="auto"/>
        <w:jc w:val="right"/>
        <w:rPr>
          <w:color w:val="000000" w:themeColor="text1"/>
          <w:sz w:val="20"/>
          <w:szCs w:val="20"/>
        </w:rPr>
      </w:pPr>
      <w:r w:rsidRPr="005E219D">
        <w:rPr>
          <w:color w:val="000000" w:themeColor="text1"/>
          <w:sz w:val="20"/>
          <w:szCs w:val="20"/>
        </w:rPr>
        <w:tab/>
      </w:r>
      <w:r w:rsidRPr="005E219D">
        <w:rPr>
          <w:color w:val="000000" w:themeColor="text1"/>
          <w:sz w:val="20"/>
          <w:szCs w:val="20"/>
        </w:rPr>
        <w:tab/>
      </w:r>
      <w:r w:rsidRPr="005E219D">
        <w:rPr>
          <w:color w:val="000000" w:themeColor="text1"/>
          <w:sz w:val="20"/>
          <w:szCs w:val="20"/>
        </w:rPr>
        <w:tab/>
      </w:r>
      <w:r w:rsidRPr="005E219D">
        <w:rPr>
          <w:color w:val="000000" w:themeColor="text1"/>
          <w:sz w:val="20"/>
          <w:szCs w:val="20"/>
        </w:rPr>
        <w:tab/>
      </w:r>
      <w:r w:rsidRPr="005E219D">
        <w:rPr>
          <w:color w:val="000000" w:themeColor="text1"/>
          <w:sz w:val="20"/>
          <w:szCs w:val="20"/>
        </w:rPr>
        <w:tab/>
      </w:r>
      <w:r w:rsidRPr="005E219D">
        <w:rPr>
          <w:color w:val="000000" w:themeColor="text1"/>
          <w:sz w:val="20"/>
          <w:szCs w:val="20"/>
        </w:rPr>
        <w:tab/>
      </w:r>
      <w:r w:rsidRPr="005E219D">
        <w:rPr>
          <w:color w:val="000000" w:themeColor="text1"/>
          <w:sz w:val="20"/>
          <w:szCs w:val="20"/>
        </w:rPr>
        <w:tab/>
        <w:t>…………………………………………</w:t>
      </w:r>
    </w:p>
    <w:p w:rsidR="005D249C" w:rsidRDefault="00D638A5" w:rsidP="00D377F7">
      <w:pPr>
        <w:ind w:left="5664" w:firstLine="708"/>
        <w:jc w:val="right"/>
        <w:rPr>
          <w:i/>
          <w:color w:val="000000" w:themeColor="text1"/>
          <w:sz w:val="16"/>
          <w:szCs w:val="16"/>
        </w:rPr>
      </w:pPr>
      <w:r w:rsidRPr="005E219D">
        <w:rPr>
          <w:i/>
          <w:color w:val="000000" w:themeColor="text1"/>
          <w:sz w:val="16"/>
          <w:szCs w:val="16"/>
        </w:rPr>
        <w:t>(podpis)</w:t>
      </w:r>
    </w:p>
    <w:p w:rsidR="004168DE" w:rsidRPr="005E219D" w:rsidRDefault="004168DE" w:rsidP="00D377F7">
      <w:pPr>
        <w:ind w:left="5664" w:firstLine="708"/>
        <w:jc w:val="right"/>
        <w:rPr>
          <w:i/>
          <w:color w:val="000000" w:themeColor="text1"/>
          <w:sz w:val="16"/>
          <w:szCs w:val="16"/>
        </w:rPr>
      </w:pPr>
    </w:p>
    <w:p w:rsidR="00D638A5" w:rsidRPr="005E219D" w:rsidRDefault="00D638A5" w:rsidP="00D638A5">
      <w:pPr>
        <w:shd w:val="clear" w:color="auto" w:fill="BFBFBF" w:themeFill="background1" w:themeFillShade="BF"/>
        <w:spacing w:line="360" w:lineRule="auto"/>
        <w:jc w:val="both"/>
        <w:rPr>
          <w:b/>
          <w:color w:val="000000" w:themeColor="text1"/>
          <w:sz w:val="21"/>
          <w:szCs w:val="21"/>
        </w:rPr>
      </w:pPr>
      <w:r w:rsidRPr="005E219D">
        <w:rPr>
          <w:b/>
          <w:color w:val="000000" w:themeColor="text1"/>
          <w:sz w:val="21"/>
          <w:szCs w:val="21"/>
        </w:rPr>
        <w:lastRenderedPageBreak/>
        <w:t>OŚWIADCZENIE DOTYCZĄCE PODMIOTU, NA KTÓREGO ZASOBY POWOŁUJE SIĘ WYKONAWCA: (jeżeli dotyczy)</w:t>
      </w:r>
    </w:p>
    <w:p w:rsidR="00D638A5" w:rsidRPr="005E219D" w:rsidRDefault="00D638A5" w:rsidP="00E63FB5">
      <w:pPr>
        <w:jc w:val="both"/>
        <w:rPr>
          <w:color w:val="000000" w:themeColor="text1"/>
          <w:sz w:val="21"/>
          <w:szCs w:val="21"/>
        </w:rPr>
      </w:pPr>
      <w:r w:rsidRPr="005E219D">
        <w:rPr>
          <w:color w:val="000000" w:themeColor="text1"/>
          <w:sz w:val="21"/>
          <w:szCs w:val="21"/>
        </w:rPr>
        <w:t>Oświadczam, że następujący/e podmiot/y, na którego/</w:t>
      </w:r>
      <w:proofErr w:type="spellStart"/>
      <w:r w:rsidRPr="005E219D">
        <w:rPr>
          <w:color w:val="000000" w:themeColor="text1"/>
          <w:sz w:val="21"/>
          <w:szCs w:val="21"/>
        </w:rPr>
        <w:t>ych</w:t>
      </w:r>
      <w:proofErr w:type="spellEnd"/>
      <w:r w:rsidRPr="005E219D">
        <w:rPr>
          <w:color w:val="000000" w:themeColor="text1"/>
          <w:sz w:val="21"/>
          <w:szCs w:val="21"/>
        </w:rPr>
        <w:t xml:space="preserve"> za</w:t>
      </w:r>
      <w:r w:rsidR="00E63FB5" w:rsidRPr="005E219D">
        <w:rPr>
          <w:color w:val="000000" w:themeColor="text1"/>
          <w:sz w:val="21"/>
          <w:szCs w:val="21"/>
        </w:rPr>
        <w:t xml:space="preserve">soby powołuję się w niniejszym </w:t>
      </w:r>
    </w:p>
    <w:p w:rsidR="00D638A5" w:rsidRPr="005E219D" w:rsidRDefault="00E63FB5" w:rsidP="00E63FB5">
      <w:pPr>
        <w:jc w:val="both"/>
        <w:rPr>
          <w:color w:val="000000" w:themeColor="text1"/>
          <w:sz w:val="20"/>
          <w:szCs w:val="20"/>
        </w:rPr>
      </w:pPr>
      <w:r w:rsidRPr="005E219D">
        <w:rPr>
          <w:color w:val="000000" w:themeColor="text1"/>
          <w:sz w:val="21"/>
          <w:szCs w:val="21"/>
        </w:rPr>
        <w:t xml:space="preserve">postępowaniu, </w:t>
      </w:r>
      <w:r w:rsidR="00D638A5" w:rsidRPr="005E219D">
        <w:rPr>
          <w:color w:val="000000" w:themeColor="text1"/>
          <w:sz w:val="21"/>
          <w:szCs w:val="21"/>
        </w:rPr>
        <w:t>tj.:</w:t>
      </w:r>
      <w:r w:rsidR="00D638A5" w:rsidRPr="005E219D">
        <w:rPr>
          <w:color w:val="000000" w:themeColor="text1"/>
          <w:sz w:val="20"/>
          <w:szCs w:val="20"/>
        </w:rPr>
        <w:t xml:space="preserve"> …………………………………………………………………….……………………… </w:t>
      </w:r>
      <w:r w:rsidR="00D638A5" w:rsidRPr="005E219D">
        <w:rPr>
          <w:color w:val="000000" w:themeColor="text1"/>
          <w:sz w:val="20"/>
          <w:szCs w:val="20"/>
        </w:rPr>
        <w:br/>
      </w:r>
      <w:r w:rsidR="00D638A5" w:rsidRPr="005E219D">
        <w:rPr>
          <w:i/>
          <w:color w:val="000000" w:themeColor="text1"/>
          <w:sz w:val="16"/>
          <w:szCs w:val="16"/>
        </w:rPr>
        <w:t>(podać pełną nazwę/firmę, adres, a także w zależności od podmiotu: NIP/PESEL, KRS/</w:t>
      </w:r>
      <w:proofErr w:type="spellStart"/>
      <w:r w:rsidR="00D638A5" w:rsidRPr="005E219D">
        <w:rPr>
          <w:i/>
          <w:color w:val="000000" w:themeColor="text1"/>
          <w:sz w:val="16"/>
          <w:szCs w:val="16"/>
        </w:rPr>
        <w:t>CEiDG</w:t>
      </w:r>
      <w:proofErr w:type="spellEnd"/>
      <w:r w:rsidR="00D638A5" w:rsidRPr="005E219D">
        <w:rPr>
          <w:i/>
          <w:color w:val="000000" w:themeColor="text1"/>
          <w:sz w:val="16"/>
          <w:szCs w:val="16"/>
        </w:rPr>
        <w:t>)</w:t>
      </w:r>
    </w:p>
    <w:p w:rsidR="00D638A5" w:rsidRPr="005E219D" w:rsidRDefault="00D638A5" w:rsidP="00E63FB5">
      <w:pPr>
        <w:spacing w:line="360" w:lineRule="auto"/>
        <w:jc w:val="both"/>
        <w:rPr>
          <w:color w:val="000000" w:themeColor="text1"/>
          <w:sz w:val="21"/>
          <w:szCs w:val="21"/>
        </w:rPr>
      </w:pPr>
      <w:r w:rsidRPr="005E219D">
        <w:rPr>
          <w:color w:val="000000" w:themeColor="text1"/>
          <w:sz w:val="21"/>
          <w:szCs w:val="21"/>
        </w:rPr>
        <w:t>…………………………………………………………………………………………………………..……………</w:t>
      </w:r>
    </w:p>
    <w:p w:rsidR="00D638A5" w:rsidRPr="005E219D" w:rsidRDefault="00D638A5" w:rsidP="00E63FB5">
      <w:pPr>
        <w:spacing w:line="360" w:lineRule="auto"/>
        <w:jc w:val="both"/>
        <w:rPr>
          <w:i/>
          <w:color w:val="000000" w:themeColor="text1"/>
          <w:sz w:val="20"/>
          <w:szCs w:val="20"/>
        </w:rPr>
      </w:pPr>
      <w:r w:rsidRPr="005E219D">
        <w:rPr>
          <w:color w:val="000000" w:themeColor="text1"/>
          <w:sz w:val="21"/>
          <w:szCs w:val="21"/>
        </w:rPr>
        <w:t>nie podlega/ją wykluczeniu z postępowania o udzielenie zamówienia.</w:t>
      </w:r>
    </w:p>
    <w:p w:rsidR="00D638A5" w:rsidRPr="005E219D" w:rsidRDefault="00D638A5" w:rsidP="00E63FB5">
      <w:pPr>
        <w:spacing w:line="360" w:lineRule="auto"/>
        <w:jc w:val="right"/>
        <w:rPr>
          <w:color w:val="000000" w:themeColor="text1"/>
          <w:sz w:val="20"/>
          <w:szCs w:val="20"/>
        </w:rPr>
      </w:pPr>
      <w:r w:rsidRPr="005E219D">
        <w:rPr>
          <w:color w:val="000000" w:themeColor="text1"/>
          <w:sz w:val="20"/>
          <w:szCs w:val="20"/>
        </w:rPr>
        <w:t xml:space="preserve">…………….……. </w:t>
      </w:r>
      <w:r w:rsidRPr="005E219D">
        <w:rPr>
          <w:i/>
          <w:color w:val="000000" w:themeColor="text1"/>
          <w:sz w:val="16"/>
          <w:szCs w:val="16"/>
        </w:rPr>
        <w:t>(miejscowość),</w:t>
      </w:r>
      <w:r w:rsidRPr="005E219D">
        <w:rPr>
          <w:color w:val="000000" w:themeColor="text1"/>
          <w:sz w:val="21"/>
          <w:szCs w:val="21"/>
        </w:rPr>
        <w:t>dnia …………………. r.</w:t>
      </w:r>
    </w:p>
    <w:p w:rsidR="00D638A5" w:rsidRPr="005E219D" w:rsidRDefault="00D638A5" w:rsidP="00E63FB5">
      <w:pPr>
        <w:spacing w:line="240" w:lineRule="auto"/>
        <w:jc w:val="right"/>
        <w:rPr>
          <w:color w:val="000000" w:themeColor="text1"/>
          <w:sz w:val="20"/>
          <w:szCs w:val="20"/>
        </w:rPr>
      </w:pPr>
      <w:r w:rsidRPr="005E219D">
        <w:rPr>
          <w:color w:val="000000" w:themeColor="text1"/>
          <w:sz w:val="20"/>
          <w:szCs w:val="20"/>
        </w:rPr>
        <w:tab/>
      </w:r>
      <w:r w:rsidRPr="005E219D">
        <w:rPr>
          <w:color w:val="000000" w:themeColor="text1"/>
          <w:sz w:val="20"/>
          <w:szCs w:val="20"/>
        </w:rPr>
        <w:tab/>
      </w:r>
      <w:r w:rsidRPr="005E219D">
        <w:rPr>
          <w:color w:val="000000" w:themeColor="text1"/>
          <w:sz w:val="20"/>
          <w:szCs w:val="20"/>
        </w:rPr>
        <w:tab/>
      </w:r>
      <w:r w:rsidRPr="005E219D">
        <w:rPr>
          <w:color w:val="000000" w:themeColor="text1"/>
          <w:sz w:val="20"/>
          <w:szCs w:val="20"/>
        </w:rPr>
        <w:tab/>
      </w:r>
      <w:r w:rsidRPr="005E219D">
        <w:rPr>
          <w:color w:val="000000" w:themeColor="text1"/>
          <w:sz w:val="20"/>
          <w:szCs w:val="20"/>
        </w:rPr>
        <w:tab/>
      </w:r>
      <w:r w:rsidRPr="005E219D">
        <w:rPr>
          <w:color w:val="000000" w:themeColor="text1"/>
          <w:sz w:val="20"/>
          <w:szCs w:val="20"/>
        </w:rPr>
        <w:tab/>
      </w:r>
      <w:r w:rsidRPr="005E219D">
        <w:rPr>
          <w:color w:val="000000" w:themeColor="text1"/>
          <w:sz w:val="20"/>
          <w:szCs w:val="20"/>
        </w:rPr>
        <w:tab/>
        <w:t>…………………………………………</w:t>
      </w:r>
    </w:p>
    <w:p w:rsidR="00D638A5" w:rsidRPr="005E219D" w:rsidRDefault="00D638A5" w:rsidP="00BC653B">
      <w:pPr>
        <w:spacing w:line="240" w:lineRule="auto"/>
        <w:ind w:left="5664" w:firstLine="708"/>
        <w:jc w:val="right"/>
        <w:rPr>
          <w:i/>
          <w:color w:val="000000" w:themeColor="text1"/>
          <w:sz w:val="16"/>
          <w:szCs w:val="16"/>
        </w:rPr>
      </w:pPr>
      <w:r w:rsidRPr="005E219D">
        <w:rPr>
          <w:i/>
          <w:color w:val="000000" w:themeColor="text1"/>
          <w:sz w:val="16"/>
          <w:szCs w:val="16"/>
        </w:rPr>
        <w:t>(podpis)</w:t>
      </w:r>
    </w:p>
    <w:p w:rsidR="00D638A5" w:rsidRPr="005E219D" w:rsidRDefault="00D638A5" w:rsidP="00E63FB5">
      <w:pPr>
        <w:shd w:val="clear" w:color="auto" w:fill="BFBFBF" w:themeFill="background1" w:themeFillShade="BF"/>
        <w:spacing w:line="360" w:lineRule="auto"/>
        <w:jc w:val="both"/>
        <w:rPr>
          <w:b/>
          <w:color w:val="000000" w:themeColor="text1"/>
          <w:sz w:val="21"/>
          <w:szCs w:val="21"/>
        </w:rPr>
      </w:pPr>
      <w:r w:rsidRPr="005E219D">
        <w:rPr>
          <w:b/>
          <w:color w:val="000000" w:themeColor="text1"/>
          <w:sz w:val="21"/>
          <w:szCs w:val="21"/>
        </w:rPr>
        <w:t>OŚWIADCZENIE DOTYCZĄCE PODWYKONAWCY NIEBĘDĄCEGO PODMIOTEM, NAKTÓREGO ZASOBY POWOŁUJE SIĘ WYKONAWCA: (jeżeli dotyczy)</w:t>
      </w:r>
    </w:p>
    <w:p w:rsidR="00D638A5" w:rsidRPr="005E219D" w:rsidRDefault="00D638A5" w:rsidP="00D638A5">
      <w:pPr>
        <w:jc w:val="both"/>
        <w:rPr>
          <w:color w:val="000000" w:themeColor="text1"/>
          <w:sz w:val="21"/>
          <w:szCs w:val="21"/>
        </w:rPr>
      </w:pPr>
      <w:r w:rsidRPr="005E219D">
        <w:rPr>
          <w:color w:val="000000" w:themeColor="text1"/>
          <w:sz w:val="21"/>
          <w:szCs w:val="21"/>
        </w:rPr>
        <w:t>Oświadczam, że następujący/e podmiot/y, będący/e podwykonawcą/</w:t>
      </w:r>
      <w:proofErr w:type="spellStart"/>
      <w:r w:rsidRPr="005E219D">
        <w:rPr>
          <w:color w:val="000000" w:themeColor="text1"/>
          <w:sz w:val="21"/>
          <w:szCs w:val="21"/>
        </w:rPr>
        <w:t>ami</w:t>
      </w:r>
      <w:proofErr w:type="spellEnd"/>
      <w:r w:rsidRPr="005E219D">
        <w:rPr>
          <w:color w:val="000000" w:themeColor="text1"/>
          <w:sz w:val="21"/>
          <w:szCs w:val="21"/>
        </w:rPr>
        <w:t>:</w:t>
      </w:r>
    </w:p>
    <w:p w:rsidR="00D638A5" w:rsidRPr="005E219D" w:rsidRDefault="00D638A5" w:rsidP="00E63FB5">
      <w:pPr>
        <w:jc w:val="both"/>
        <w:rPr>
          <w:color w:val="000000" w:themeColor="text1"/>
          <w:sz w:val="16"/>
          <w:szCs w:val="16"/>
        </w:rPr>
      </w:pPr>
      <w:r w:rsidRPr="005E219D">
        <w:rPr>
          <w:color w:val="000000" w:themeColor="text1"/>
          <w:sz w:val="21"/>
          <w:szCs w:val="21"/>
        </w:rPr>
        <w:t xml:space="preserve"> ……………………………………………………………………..….………………………………….…</w:t>
      </w:r>
      <w:r w:rsidRPr="005E219D">
        <w:rPr>
          <w:color w:val="000000" w:themeColor="text1"/>
          <w:sz w:val="20"/>
          <w:szCs w:val="20"/>
        </w:rPr>
        <w:br/>
      </w:r>
      <w:r w:rsidRPr="005E219D">
        <w:rPr>
          <w:i/>
          <w:color w:val="000000" w:themeColor="text1"/>
          <w:sz w:val="16"/>
          <w:szCs w:val="16"/>
        </w:rPr>
        <w:t>(podać pełną nazwę/firmę, adres, a także w zależności od podmiotu: NIP/PESEL, KRS/</w:t>
      </w:r>
      <w:proofErr w:type="spellStart"/>
      <w:r w:rsidRPr="005E219D">
        <w:rPr>
          <w:i/>
          <w:color w:val="000000" w:themeColor="text1"/>
          <w:sz w:val="16"/>
          <w:szCs w:val="16"/>
        </w:rPr>
        <w:t>CEiDG</w:t>
      </w:r>
      <w:proofErr w:type="spellEnd"/>
      <w:r w:rsidRPr="005E219D">
        <w:rPr>
          <w:i/>
          <w:color w:val="000000" w:themeColor="text1"/>
          <w:sz w:val="16"/>
          <w:szCs w:val="16"/>
        </w:rPr>
        <w:t>)</w:t>
      </w:r>
      <w:r w:rsidRPr="005E219D">
        <w:rPr>
          <w:color w:val="000000" w:themeColor="text1"/>
          <w:sz w:val="16"/>
          <w:szCs w:val="16"/>
        </w:rPr>
        <w:t xml:space="preserve">, </w:t>
      </w:r>
    </w:p>
    <w:p w:rsidR="00D638A5" w:rsidRPr="005E219D" w:rsidRDefault="00E63FB5" w:rsidP="00D638A5">
      <w:pPr>
        <w:spacing w:line="360" w:lineRule="auto"/>
        <w:jc w:val="both"/>
        <w:rPr>
          <w:color w:val="000000" w:themeColor="text1"/>
          <w:sz w:val="20"/>
          <w:szCs w:val="20"/>
        </w:rPr>
      </w:pPr>
      <w:r w:rsidRPr="005E219D">
        <w:rPr>
          <w:color w:val="000000" w:themeColor="text1"/>
          <w:sz w:val="20"/>
          <w:szCs w:val="20"/>
        </w:rPr>
        <w:t>……………………………</w:t>
      </w:r>
      <w:r w:rsidR="00D638A5" w:rsidRPr="005E219D">
        <w:rPr>
          <w:color w:val="000000" w:themeColor="text1"/>
          <w:sz w:val="20"/>
          <w:szCs w:val="20"/>
        </w:rPr>
        <w:t>……………………………………………………………………….……………..</w:t>
      </w:r>
    </w:p>
    <w:p w:rsidR="00D638A5" w:rsidRPr="005E219D" w:rsidRDefault="00D638A5" w:rsidP="00D638A5">
      <w:pPr>
        <w:spacing w:line="360" w:lineRule="auto"/>
        <w:jc w:val="both"/>
        <w:rPr>
          <w:color w:val="000000" w:themeColor="text1"/>
          <w:sz w:val="20"/>
          <w:szCs w:val="20"/>
        </w:rPr>
      </w:pPr>
      <w:r w:rsidRPr="005E219D">
        <w:rPr>
          <w:color w:val="000000" w:themeColor="text1"/>
          <w:szCs w:val="20"/>
        </w:rPr>
        <w:t>będą wykonywały część zamówienia tj. ……………..………..……………..………………..……</w:t>
      </w:r>
    </w:p>
    <w:p w:rsidR="00D638A5" w:rsidRPr="005E219D" w:rsidRDefault="00D638A5" w:rsidP="00D638A5">
      <w:pPr>
        <w:spacing w:line="360" w:lineRule="auto"/>
        <w:jc w:val="both"/>
        <w:rPr>
          <w:color w:val="000000" w:themeColor="text1"/>
          <w:szCs w:val="21"/>
        </w:rPr>
      </w:pPr>
      <w:r w:rsidRPr="005E219D">
        <w:rPr>
          <w:color w:val="000000" w:themeColor="text1"/>
          <w:szCs w:val="21"/>
        </w:rPr>
        <w:t>nie podlega/ą wykluczeniu z postępowania o udzielenie zamówienia.</w:t>
      </w:r>
    </w:p>
    <w:p w:rsidR="00D638A5" w:rsidRPr="005E219D" w:rsidRDefault="00D638A5" w:rsidP="00E63FB5">
      <w:pPr>
        <w:spacing w:line="360" w:lineRule="auto"/>
        <w:jc w:val="right"/>
        <w:rPr>
          <w:color w:val="000000" w:themeColor="text1"/>
          <w:sz w:val="20"/>
          <w:szCs w:val="20"/>
        </w:rPr>
      </w:pPr>
      <w:r w:rsidRPr="005E219D">
        <w:rPr>
          <w:color w:val="000000" w:themeColor="text1"/>
          <w:sz w:val="20"/>
          <w:szCs w:val="20"/>
        </w:rPr>
        <w:t xml:space="preserve">…………….…………………. </w:t>
      </w:r>
      <w:r w:rsidRPr="005E219D">
        <w:rPr>
          <w:i/>
          <w:color w:val="000000" w:themeColor="text1"/>
          <w:sz w:val="16"/>
          <w:szCs w:val="16"/>
        </w:rPr>
        <w:t>(miejscowość),</w:t>
      </w:r>
      <w:r w:rsidRPr="005E219D">
        <w:rPr>
          <w:color w:val="000000" w:themeColor="text1"/>
          <w:sz w:val="21"/>
          <w:szCs w:val="21"/>
        </w:rPr>
        <w:t>dnia …………………. r.</w:t>
      </w:r>
    </w:p>
    <w:p w:rsidR="00D638A5" w:rsidRPr="005E219D" w:rsidRDefault="00D638A5" w:rsidP="00E63FB5">
      <w:pPr>
        <w:spacing w:line="360" w:lineRule="auto"/>
        <w:rPr>
          <w:color w:val="000000" w:themeColor="text1"/>
          <w:sz w:val="20"/>
          <w:szCs w:val="20"/>
        </w:rPr>
      </w:pPr>
      <w:r w:rsidRPr="005E219D">
        <w:rPr>
          <w:color w:val="000000" w:themeColor="text1"/>
          <w:sz w:val="20"/>
          <w:szCs w:val="20"/>
        </w:rPr>
        <w:tab/>
      </w:r>
      <w:r w:rsidRPr="005E219D">
        <w:rPr>
          <w:color w:val="000000" w:themeColor="text1"/>
          <w:sz w:val="20"/>
          <w:szCs w:val="20"/>
        </w:rPr>
        <w:tab/>
      </w:r>
      <w:r w:rsidRPr="005E219D">
        <w:rPr>
          <w:color w:val="000000" w:themeColor="text1"/>
          <w:sz w:val="20"/>
          <w:szCs w:val="20"/>
        </w:rPr>
        <w:tab/>
      </w:r>
      <w:r w:rsidRPr="005E219D">
        <w:rPr>
          <w:color w:val="000000" w:themeColor="text1"/>
          <w:sz w:val="20"/>
          <w:szCs w:val="20"/>
        </w:rPr>
        <w:tab/>
      </w:r>
      <w:r w:rsidRPr="005E219D">
        <w:rPr>
          <w:color w:val="000000" w:themeColor="text1"/>
          <w:sz w:val="20"/>
          <w:szCs w:val="20"/>
        </w:rPr>
        <w:tab/>
      </w:r>
      <w:r w:rsidRPr="005E219D">
        <w:rPr>
          <w:color w:val="000000" w:themeColor="text1"/>
          <w:sz w:val="20"/>
          <w:szCs w:val="20"/>
        </w:rPr>
        <w:tab/>
      </w:r>
      <w:r w:rsidRPr="005E219D">
        <w:rPr>
          <w:color w:val="000000" w:themeColor="text1"/>
          <w:sz w:val="20"/>
          <w:szCs w:val="20"/>
        </w:rPr>
        <w:tab/>
      </w:r>
    </w:p>
    <w:p w:rsidR="00D638A5" w:rsidRPr="005E219D" w:rsidRDefault="00D638A5" w:rsidP="00E63FB5">
      <w:pPr>
        <w:jc w:val="right"/>
        <w:rPr>
          <w:color w:val="000000" w:themeColor="text1"/>
          <w:sz w:val="20"/>
          <w:szCs w:val="20"/>
        </w:rPr>
      </w:pPr>
      <w:r w:rsidRPr="005E219D">
        <w:rPr>
          <w:color w:val="000000" w:themeColor="text1"/>
          <w:sz w:val="20"/>
          <w:szCs w:val="20"/>
        </w:rPr>
        <w:t>…………………………………………</w:t>
      </w:r>
    </w:p>
    <w:p w:rsidR="00D638A5" w:rsidRPr="005E219D" w:rsidRDefault="00D638A5" w:rsidP="00BC653B">
      <w:pPr>
        <w:jc w:val="center"/>
        <w:rPr>
          <w:i/>
          <w:color w:val="000000" w:themeColor="text1"/>
          <w:sz w:val="16"/>
          <w:szCs w:val="16"/>
        </w:rPr>
      </w:pPr>
      <w:r w:rsidRPr="005E219D">
        <w:rPr>
          <w:i/>
          <w:color w:val="000000" w:themeColor="text1"/>
          <w:sz w:val="16"/>
          <w:szCs w:val="16"/>
        </w:rPr>
        <w:t>(podpis)</w:t>
      </w:r>
    </w:p>
    <w:p w:rsidR="00D638A5" w:rsidRPr="005E219D" w:rsidRDefault="00D638A5" w:rsidP="00D638A5">
      <w:pPr>
        <w:shd w:val="clear" w:color="auto" w:fill="BFBFBF" w:themeFill="background1" w:themeFillShade="BF"/>
        <w:spacing w:line="360" w:lineRule="auto"/>
        <w:jc w:val="both"/>
        <w:rPr>
          <w:b/>
          <w:color w:val="000000" w:themeColor="text1"/>
          <w:sz w:val="21"/>
          <w:szCs w:val="21"/>
        </w:rPr>
      </w:pPr>
      <w:r w:rsidRPr="005E219D">
        <w:rPr>
          <w:b/>
          <w:color w:val="000000" w:themeColor="text1"/>
          <w:sz w:val="21"/>
          <w:szCs w:val="21"/>
        </w:rPr>
        <w:t>OŚWIADCZENIE DOTYCZĄCE PODANYCH INFORMACJI:</w:t>
      </w:r>
    </w:p>
    <w:p w:rsidR="00D638A5" w:rsidRPr="005E219D" w:rsidRDefault="00D638A5" w:rsidP="00D638A5">
      <w:pPr>
        <w:spacing w:line="360" w:lineRule="auto"/>
        <w:jc w:val="both"/>
        <w:rPr>
          <w:color w:val="000000" w:themeColor="text1"/>
          <w:sz w:val="21"/>
          <w:szCs w:val="21"/>
        </w:rPr>
      </w:pPr>
      <w:r w:rsidRPr="005E219D">
        <w:rPr>
          <w:color w:val="000000" w:themeColor="text1"/>
          <w:sz w:val="21"/>
          <w:szCs w:val="21"/>
        </w:rPr>
        <w:t xml:space="preserve">Oświadczam, że wszystkie informacje podane w powyższych oświadczeniach są aktualne </w:t>
      </w:r>
      <w:r w:rsidRPr="005E219D">
        <w:rPr>
          <w:color w:val="000000" w:themeColor="text1"/>
          <w:sz w:val="21"/>
          <w:szCs w:val="21"/>
        </w:rPr>
        <w:br/>
        <w:t>i zgodne z prawdą oraz zostały przedstawione z pełną świadomością konsekwencji wprowadzenia zamawiającego w błąd przy przedstawianiu informacji.</w:t>
      </w:r>
    </w:p>
    <w:p w:rsidR="00D638A5" w:rsidRPr="005E219D" w:rsidRDefault="00D638A5" w:rsidP="00BC653B">
      <w:pPr>
        <w:spacing w:line="360" w:lineRule="auto"/>
        <w:jc w:val="right"/>
        <w:rPr>
          <w:color w:val="000000" w:themeColor="text1"/>
          <w:sz w:val="20"/>
          <w:szCs w:val="20"/>
        </w:rPr>
      </w:pPr>
      <w:r w:rsidRPr="005E219D">
        <w:rPr>
          <w:color w:val="000000" w:themeColor="text1"/>
          <w:sz w:val="20"/>
          <w:szCs w:val="20"/>
        </w:rPr>
        <w:t xml:space="preserve">…………….……. </w:t>
      </w:r>
      <w:r w:rsidRPr="005E219D">
        <w:rPr>
          <w:i/>
          <w:color w:val="000000" w:themeColor="text1"/>
          <w:sz w:val="16"/>
          <w:szCs w:val="16"/>
        </w:rPr>
        <w:t>(miejscowość),</w:t>
      </w:r>
      <w:r w:rsidRPr="005E219D">
        <w:rPr>
          <w:color w:val="000000" w:themeColor="text1"/>
          <w:sz w:val="21"/>
          <w:szCs w:val="21"/>
        </w:rPr>
        <w:t>dnia …………………. r.</w:t>
      </w:r>
    </w:p>
    <w:p w:rsidR="00D638A5" w:rsidRPr="005E219D" w:rsidRDefault="00D638A5" w:rsidP="00BC653B">
      <w:pPr>
        <w:jc w:val="right"/>
        <w:rPr>
          <w:color w:val="000000" w:themeColor="text1"/>
          <w:sz w:val="20"/>
          <w:szCs w:val="20"/>
        </w:rPr>
      </w:pPr>
      <w:r w:rsidRPr="005E219D">
        <w:rPr>
          <w:color w:val="000000" w:themeColor="text1"/>
          <w:sz w:val="20"/>
          <w:szCs w:val="20"/>
        </w:rPr>
        <w:tab/>
      </w:r>
      <w:r w:rsidRPr="005E219D">
        <w:rPr>
          <w:color w:val="000000" w:themeColor="text1"/>
          <w:sz w:val="20"/>
          <w:szCs w:val="20"/>
        </w:rPr>
        <w:tab/>
      </w:r>
      <w:r w:rsidRPr="005E219D">
        <w:rPr>
          <w:color w:val="000000" w:themeColor="text1"/>
          <w:sz w:val="20"/>
          <w:szCs w:val="20"/>
        </w:rPr>
        <w:tab/>
      </w:r>
      <w:r w:rsidRPr="005E219D">
        <w:rPr>
          <w:color w:val="000000" w:themeColor="text1"/>
          <w:sz w:val="20"/>
          <w:szCs w:val="20"/>
        </w:rPr>
        <w:tab/>
      </w:r>
      <w:r w:rsidRPr="005E219D">
        <w:rPr>
          <w:color w:val="000000" w:themeColor="text1"/>
          <w:sz w:val="20"/>
          <w:szCs w:val="20"/>
        </w:rPr>
        <w:tab/>
      </w:r>
      <w:r w:rsidRPr="005E219D">
        <w:rPr>
          <w:color w:val="000000" w:themeColor="text1"/>
          <w:sz w:val="20"/>
          <w:szCs w:val="20"/>
        </w:rPr>
        <w:tab/>
      </w:r>
      <w:r w:rsidRPr="005E219D">
        <w:rPr>
          <w:color w:val="000000" w:themeColor="text1"/>
          <w:sz w:val="20"/>
          <w:szCs w:val="20"/>
        </w:rPr>
        <w:tab/>
        <w:t>…………………………………………</w:t>
      </w:r>
    </w:p>
    <w:p w:rsidR="00D638A5" w:rsidRPr="005E219D" w:rsidRDefault="00D638A5" w:rsidP="00BC653B">
      <w:pPr>
        <w:ind w:left="5664" w:firstLine="708"/>
        <w:jc w:val="right"/>
        <w:rPr>
          <w:i/>
          <w:color w:val="000000" w:themeColor="text1"/>
          <w:sz w:val="16"/>
          <w:szCs w:val="16"/>
        </w:rPr>
      </w:pPr>
      <w:r w:rsidRPr="005E219D">
        <w:rPr>
          <w:i/>
          <w:color w:val="000000" w:themeColor="text1"/>
          <w:sz w:val="16"/>
          <w:szCs w:val="16"/>
        </w:rPr>
        <w:t>(podpis)</w:t>
      </w:r>
    </w:p>
    <w:p w:rsidR="00D638A5" w:rsidRPr="005E219D" w:rsidRDefault="00D638A5" w:rsidP="00D638A5">
      <w:pPr>
        <w:ind w:left="5040" w:firstLine="720"/>
        <w:jc w:val="both"/>
        <w:rPr>
          <w:b/>
          <w:i/>
          <w:color w:val="000000" w:themeColor="text1"/>
          <w:szCs w:val="20"/>
        </w:rPr>
      </w:pPr>
    </w:p>
    <w:p w:rsidR="00D638A5" w:rsidRPr="005E219D" w:rsidRDefault="00D638A5" w:rsidP="004168DE">
      <w:pPr>
        <w:ind w:left="6771" w:firstLine="493"/>
        <w:jc w:val="both"/>
        <w:rPr>
          <w:rFonts w:ascii="Times New Roman" w:hAnsi="Times New Roman" w:cs="Times New Roman"/>
          <w:b/>
          <w:i/>
          <w:color w:val="000000" w:themeColor="text1"/>
          <w:szCs w:val="20"/>
        </w:rPr>
      </w:pPr>
      <w:r w:rsidRPr="005E219D">
        <w:rPr>
          <w:rFonts w:ascii="Times New Roman" w:hAnsi="Times New Roman" w:cs="Times New Roman"/>
          <w:b/>
          <w:i/>
          <w:color w:val="000000" w:themeColor="text1"/>
          <w:szCs w:val="20"/>
        </w:rPr>
        <w:lastRenderedPageBreak/>
        <w:t>Załącznik nr 3 do SIWZ</w:t>
      </w:r>
    </w:p>
    <w:p w:rsidR="00D638A5" w:rsidRPr="005E219D" w:rsidRDefault="00D638A5" w:rsidP="004608BF">
      <w:pPr>
        <w:spacing w:after="0" w:line="240" w:lineRule="auto"/>
        <w:ind w:left="4248" w:firstLine="708"/>
        <w:jc w:val="right"/>
        <w:rPr>
          <w:rFonts w:ascii="Times New Roman" w:hAnsi="Times New Roman" w:cs="Times New Roman"/>
          <w:b/>
          <w:color w:val="000000" w:themeColor="text1"/>
        </w:rPr>
      </w:pPr>
      <w:r w:rsidRPr="005E219D">
        <w:rPr>
          <w:rFonts w:ascii="Times New Roman" w:hAnsi="Times New Roman" w:cs="Times New Roman"/>
          <w:b/>
          <w:color w:val="000000" w:themeColor="text1"/>
        </w:rPr>
        <w:t>ZAMAWIAJĄCY</w:t>
      </w:r>
    </w:p>
    <w:p w:rsidR="00D638A5" w:rsidRPr="005E219D" w:rsidRDefault="00D638A5" w:rsidP="004608BF">
      <w:pPr>
        <w:spacing w:after="0" w:line="240" w:lineRule="auto"/>
        <w:ind w:left="4320" w:firstLine="720"/>
        <w:jc w:val="right"/>
        <w:rPr>
          <w:rFonts w:ascii="Times New Roman" w:hAnsi="Times New Roman" w:cs="Times New Roman"/>
          <w:b/>
          <w:color w:val="000000" w:themeColor="text1"/>
        </w:rPr>
      </w:pPr>
      <w:r w:rsidRPr="005E219D">
        <w:rPr>
          <w:rFonts w:ascii="Times New Roman" w:hAnsi="Times New Roman" w:cs="Times New Roman"/>
          <w:b/>
          <w:color w:val="000000" w:themeColor="text1"/>
        </w:rPr>
        <w:t>Instytut Hematologii i Transfuzjologii</w:t>
      </w:r>
    </w:p>
    <w:p w:rsidR="00D638A5" w:rsidRPr="005E219D" w:rsidRDefault="00D638A5" w:rsidP="004608BF">
      <w:pPr>
        <w:spacing w:after="0" w:line="240" w:lineRule="auto"/>
        <w:ind w:left="4320" w:firstLine="720"/>
        <w:jc w:val="right"/>
        <w:rPr>
          <w:rFonts w:ascii="Times New Roman" w:hAnsi="Times New Roman" w:cs="Times New Roman"/>
          <w:b/>
          <w:color w:val="000000" w:themeColor="text1"/>
        </w:rPr>
      </w:pPr>
      <w:r w:rsidRPr="005E219D">
        <w:rPr>
          <w:rFonts w:ascii="Times New Roman" w:hAnsi="Times New Roman" w:cs="Times New Roman"/>
          <w:b/>
          <w:color w:val="000000" w:themeColor="text1"/>
        </w:rPr>
        <w:t>ul. Indiry Gandhi 14</w:t>
      </w:r>
    </w:p>
    <w:p w:rsidR="00D638A5" w:rsidRPr="005E219D" w:rsidRDefault="00D638A5" w:rsidP="004608BF">
      <w:pPr>
        <w:spacing w:after="0" w:line="240" w:lineRule="auto"/>
        <w:ind w:left="4320" w:firstLine="720"/>
        <w:jc w:val="right"/>
        <w:rPr>
          <w:rFonts w:ascii="Times New Roman" w:hAnsi="Times New Roman" w:cs="Times New Roman"/>
          <w:b/>
          <w:i/>
          <w:color w:val="000000" w:themeColor="text1"/>
        </w:rPr>
      </w:pPr>
      <w:r w:rsidRPr="005E219D">
        <w:rPr>
          <w:rFonts w:ascii="Times New Roman" w:hAnsi="Times New Roman" w:cs="Times New Roman"/>
          <w:b/>
          <w:color w:val="000000" w:themeColor="text1"/>
        </w:rPr>
        <w:t xml:space="preserve">02 - 776 Warszawa </w:t>
      </w:r>
    </w:p>
    <w:p w:rsidR="00D638A5" w:rsidRPr="005E219D" w:rsidRDefault="00D638A5" w:rsidP="004608BF">
      <w:pPr>
        <w:spacing w:after="0"/>
        <w:rPr>
          <w:rFonts w:ascii="Times New Roman" w:hAnsi="Times New Roman" w:cs="Times New Roman"/>
          <w:b/>
          <w:i/>
          <w:iCs/>
          <w:color w:val="000000" w:themeColor="text1"/>
          <w:sz w:val="20"/>
          <w:szCs w:val="20"/>
          <w:u w:val="single"/>
        </w:rPr>
      </w:pPr>
      <w:r w:rsidRPr="005E219D">
        <w:rPr>
          <w:rFonts w:ascii="Times New Roman" w:hAnsi="Times New Roman" w:cs="Times New Roman"/>
          <w:b/>
          <w:i/>
          <w:iCs/>
          <w:color w:val="000000" w:themeColor="text1"/>
          <w:sz w:val="20"/>
          <w:szCs w:val="20"/>
          <w:u w:val="single"/>
        </w:rPr>
        <w:t>Uwaga: Oświadczenie Wykonawca składa dopiero po terminie otwarcia ofert w oryginale!</w:t>
      </w:r>
    </w:p>
    <w:p w:rsidR="00D638A5" w:rsidRPr="005E219D" w:rsidRDefault="00D638A5" w:rsidP="00D638A5">
      <w:pPr>
        <w:pStyle w:val="Default"/>
        <w:jc w:val="center"/>
        <w:rPr>
          <w:color w:val="000000" w:themeColor="text1"/>
          <w:sz w:val="20"/>
          <w:szCs w:val="20"/>
        </w:rPr>
      </w:pPr>
      <w:r w:rsidRPr="005E219D">
        <w:rPr>
          <w:b/>
          <w:bCs/>
          <w:color w:val="000000" w:themeColor="text1"/>
          <w:sz w:val="20"/>
          <w:szCs w:val="20"/>
        </w:rPr>
        <w:t>OŚWIADCZENIE</w:t>
      </w:r>
    </w:p>
    <w:p w:rsidR="00D638A5" w:rsidRPr="005E219D" w:rsidRDefault="00D638A5" w:rsidP="00D638A5">
      <w:pPr>
        <w:pStyle w:val="Default"/>
        <w:jc w:val="center"/>
        <w:rPr>
          <w:b/>
          <w:bCs/>
          <w:color w:val="000000" w:themeColor="text1"/>
          <w:sz w:val="20"/>
          <w:szCs w:val="20"/>
        </w:rPr>
      </w:pPr>
      <w:r w:rsidRPr="005E219D">
        <w:rPr>
          <w:b/>
          <w:bCs/>
          <w:color w:val="000000" w:themeColor="text1"/>
          <w:sz w:val="20"/>
          <w:szCs w:val="20"/>
        </w:rPr>
        <w:t>o przynależności lub braku przynależności Wykonawcy do grupy kapitałowej</w:t>
      </w:r>
    </w:p>
    <w:p w:rsidR="00D638A5" w:rsidRPr="005E219D" w:rsidRDefault="00D638A5" w:rsidP="00D638A5">
      <w:pPr>
        <w:pStyle w:val="Default"/>
        <w:jc w:val="center"/>
        <w:rPr>
          <w:i/>
          <w:color w:val="000000" w:themeColor="text1"/>
          <w:sz w:val="20"/>
          <w:szCs w:val="20"/>
        </w:rPr>
      </w:pPr>
      <w:r w:rsidRPr="005E219D">
        <w:rPr>
          <w:i/>
          <w:color w:val="000000" w:themeColor="text1"/>
          <w:sz w:val="20"/>
          <w:szCs w:val="20"/>
        </w:rPr>
        <w:t xml:space="preserve">składane w terminie zgodnie z dyspozycją art. 24 ust. 11 ustawy </w:t>
      </w:r>
      <w:proofErr w:type="spellStart"/>
      <w:r w:rsidRPr="005E219D">
        <w:rPr>
          <w:i/>
          <w:color w:val="000000" w:themeColor="text1"/>
          <w:sz w:val="20"/>
          <w:szCs w:val="20"/>
        </w:rPr>
        <w:t>Pzp</w:t>
      </w:r>
      <w:proofErr w:type="spellEnd"/>
    </w:p>
    <w:p w:rsidR="00D638A5" w:rsidRPr="005E219D" w:rsidRDefault="00D638A5" w:rsidP="00D638A5">
      <w:pPr>
        <w:pStyle w:val="Default"/>
        <w:jc w:val="center"/>
        <w:rPr>
          <w:color w:val="000000" w:themeColor="text1"/>
          <w:sz w:val="20"/>
          <w:szCs w:val="20"/>
        </w:rPr>
      </w:pPr>
    </w:p>
    <w:p w:rsidR="00D638A5" w:rsidRPr="005E219D" w:rsidRDefault="00D638A5" w:rsidP="00D638A5">
      <w:pPr>
        <w:jc w:val="both"/>
        <w:rPr>
          <w:rFonts w:ascii="Times New Roman" w:hAnsi="Times New Roman" w:cs="Times New Roman"/>
          <w:b/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  <w:sz w:val="20"/>
          <w:szCs w:val="20"/>
        </w:rPr>
        <w:t>Będąc uczestnikiem postępowania w sprawie udzielenia zamówienia publicznego na</w:t>
      </w:r>
      <w:r w:rsidRPr="005E219D">
        <w:rPr>
          <w:rFonts w:ascii="Times New Roman" w:hAnsi="Times New Roman" w:cs="Times New Roman"/>
          <w:color w:val="000000" w:themeColor="text1"/>
        </w:rPr>
        <w:t>:</w:t>
      </w:r>
    </w:p>
    <w:p w:rsidR="00D638A5" w:rsidRPr="005E219D" w:rsidRDefault="00707D1B" w:rsidP="00707D1B">
      <w:pPr>
        <w:spacing w:after="0"/>
        <w:rPr>
          <w:rFonts w:ascii="Times New Roman" w:hAnsi="Times New Roman" w:cs="Times New Roman"/>
          <w:i/>
          <w:color w:val="000000" w:themeColor="text1"/>
        </w:rPr>
      </w:pPr>
      <w:r w:rsidRPr="005E219D">
        <w:rPr>
          <w:rFonts w:ascii="Times New Roman" w:hAnsi="Times New Roman" w:cs="Times New Roman"/>
          <w:b/>
          <w:color w:val="000000" w:themeColor="text1"/>
        </w:rPr>
        <w:t>NA DOSTAWĘ ODCZYNNIKÓW CHEMICZNYCH I LABORATORYJNYCH ORAZ MATERIAŁÓW ZUŻYWALNYCH</w:t>
      </w:r>
      <w:r w:rsidR="00513A63">
        <w:rPr>
          <w:rFonts w:ascii="Times New Roman" w:hAnsi="Times New Roman" w:cs="Times New Roman"/>
          <w:b/>
          <w:color w:val="000000" w:themeColor="text1"/>
        </w:rPr>
        <w:t xml:space="preserve"> W PODZIALE NA 16 CZĘŚCI</w:t>
      </w:r>
      <w:r w:rsidRPr="005E219D">
        <w:rPr>
          <w:rFonts w:ascii="Times New Roman" w:hAnsi="Times New Roman" w:cs="Times New Roman"/>
          <w:b/>
          <w:color w:val="000000" w:themeColor="text1"/>
        </w:rPr>
        <w:t xml:space="preserve">, numer sprawy </w:t>
      </w:r>
      <w:r w:rsidRPr="005E219D">
        <w:rPr>
          <w:rFonts w:ascii="Times New Roman" w:hAnsi="Times New Roman" w:cs="Times New Roman"/>
          <w:b/>
          <w:bCs/>
          <w:smallCaps/>
          <w:color w:val="000000" w:themeColor="text1"/>
          <w:spacing w:val="5"/>
        </w:rPr>
        <w:t>IHIT/P/46/2018</w:t>
      </w:r>
      <w:r w:rsidR="00D638A5" w:rsidRPr="005E219D">
        <w:rPr>
          <w:rFonts w:ascii="Times New Roman" w:hAnsi="Times New Roman" w:cs="Times New Roman"/>
          <w:b/>
          <w:color w:val="000000" w:themeColor="text1"/>
          <w:sz w:val="20"/>
          <w:szCs w:val="20"/>
        </w:rPr>
        <w:br/>
        <w:t xml:space="preserve">po zapoznaniu się z informacją </w:t>
      </w:r>
      <w:r w:rsidR="00A8340B" w:rsidRPr="005E219D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dotyczącą wykonawców</w:t>
      </w:r>
      <w:r w:rsidR="00D638A5" w:rsidRPr="005E219D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, którzy złożyli oferty w postępowaniu, zamieszczoną przez Zamawiającego na stronie internetowej</w:t>
      </w:r>
    </w:p>
    <w:p w:rsidR="00D638A5" w:rsidRPr="005E219D" w:rsidRDefault="00D638A5" w:rsidP="00D638A5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E219D">
        <w:rPr>
          <w:rFonts w:ascii="Times New Roman" w:hAnsi="Times New Roman" w:cs="Times New Roman"/>
          <w:color w:val="000000" w:themeColor="text1"/>
          <w:sz w:val="20"/>
          <w:szCs w:val="20"/>
        </w:rPr>
        <w:t>Ja (imię i nazwisko) ...............................................................................................................</w:t>
      </w:r>
    </w:p>
    <w:p w:rsidR="00D638A5" w:rsidRPr="005E219D" w:rsidRDefault="00D638A5" w:rsidP="00D638A5">
      <w:pPr>
        <w:pStyle w:val="Default"/>
        <w:jc w:val="both"/>
        <w:rPr>
          <w:color w:val="000000" w:themeColor="text1"/>
          <w:sz w:val="20"/>
          <w:szCs w:val="20"/>
        </w:rPr>
      </w:pPr>
      <w:r w:rsidRPr="005E219D">
        <w:rPr>
          <w:color w:val="000000" w:themeColor="text1"/>
          <w:sz w:val="20"/>
          <w:szCs w:val="20"/>
        </w:rPr>
        <w:t>reprezentując Firmę ...................................................................................................................</w:t>
      </w:r>
    </w:p>
    <w:p w:rsidR="00D638A5" w:rsidRPr="005E219D" w:rsidRDefault="00D638A5" w:rsidP="00D638A5">
      <w:pPr>
        <w:pStyle w:val="Default"/>
        <w:jc w:val="both"/>
        <w:rPr>
          <w:color w:val="000000" w:themeColor="text1"/>
          <w:sz w:val="20"/>
          <w:szCs w:val="20"/>
        </w:rPr>
      </w:pPr>
    </w:p>
    <w:p w:rsidR="00D638A5" w:rsidRPr="005E219D" w:rsidRDefault="00D638A5" w:rsidP="00D638A5">
      <w:pPr>
        <w:pStyle w:val="Default"/>
        <w:jc w:val="both"/>
        <w:rPr>
          <w:color w:val="000000" w:themeColor="text1"/>
          <w:sz w:val="20"/>
          <w:szCs w:val="20"/>
        </w:rPr>
      </w:pPr>
      <w:r w:rsidRPr="005E219D">
        <w:rPr>
          <w:color w:val="000000" w:themeColor="text1"/>
          <w:sz w:val="20"/>
          <w:szCs w:val="20"/>
        </w:rPr>
        <w:t xml:space="preserve">oświadczam, że: </w:t>
      </w:r>
    </w:p>
    <w:p w:rsidR="00D638A5" w:rsidRPr="005E219D" w:rsidRDefault="00D638A5" w:rsidP="00D638A5">
      <w:pPr>
        <w:pStyle w:val="Default"/>
        <w:jc w:val="both"/>
        <w:rPr>
          <w:color w:val="000000" w:themeColor="text1"/>
          <w:sz w:val="20"/>
          <w:szCs w:val="20"/>
        </w:rPr>
      </w:pPr>
    </w:p>
    <w:p w:rsidR="00D638A5" w:rsidRPr="005E219D" w:rsidRDefault="00D638A5" w:rsidP="008104C6">
      <w:pPr>
        <w:pStyle w:val="Default"/>
        <w:numPr>
          <w:ilvl w:val="0"/>
          <w:numId w:val="123"/>
        </w:numPr>
        <w:suppressAutoHyphens w:val="0"/>
        <w:autoSpaceDE w:val="0"/>
        <w:adjustRightInd w:val="0"/>
        <w:spacing w:after="47"/>
        <w:jc w:val="both"/>
        <w:textAlignment w:val="auto"/>
        <w:rPr>
          <w:color w:val="000000" w:themeColor="text1"/>
          <w:sz w:val="20"/>
          <w:szCs w:val="20"/>
        </w:rPr>
      </w:pPr>
      <w:r w:rsidRPr="005E219D">
        <w:rPr>
          <w:b/>
          <w:color w:val="000000" w:themeColor="text1"/>
          <w:sz w:val="20"/>
          <w:szCs w:val="20"/>
        </w:rPr>
        <w:t>nie należymy</w:t>
      </w:r>
      <w:r w:rsidRPr="005E219D">
        <w:rPr>
          <w:color w:val="000000" w:themeColor="text1"/>
          <w:sz w:val="20"/>
          <w:szCs w:val="20"/>
        </w:rPr>
        <w:t xml:space="preserve"> do grupy kapitałowej </w:t>
      </w:r>
      <w:r w:rsidRPr="005E219D">
        <w:rPr>
          <w:color w:val="000000" w:themeColor="text1"/>
          <w:sz w:val="20"/>
        </w:rPr>
        <w:t xml:space="preserve">o której mowa w art. 24 ust. 1 </w:t>
      </w:r>
      <w:proofErr w:type="spellStart"/>
      <w:r w:rsidRPr="005E219D">
        <w:rPr>
          <w:color w:val="000000" w:themeColor="text1"/>
          <w:sz w:val="20"/>
        </w:rPr>
        <w:t>pkt</w:t>
      </w:r>
      <w:proofErr w:type="spellEnd"/>
      <w:r w:rsidRPr="005E219D">
        <w:rPr>
          <w:color w:val="000000" w:themeColor="text1"/>
          <w:sz w:val="20"/>
        </w:rPr>
        <w:t xml:space="preserve"> 23 ustawy Prawo zamówień public</w:t>
      </w:r>
      <w:r w:rsidRPr="005E219D">
        <w:rPr>
          <w:color w:val="000000" w:themeColor="text1"/>
          <w:sz w:val="20"/>
        </w:rPr>
        <w:t>z</w:t>
      </w:r>
      <w:r w:rsidRPr="005E219D">
        <w:rPr>
          <w:color w:val="000000" w:themeColor="text1"/>
          <w:sz w:val="20"/>
        </w:rPr>
        <w:t xml:space="preserve">nych (Dz. U. z 2017 r. poz. 1579 ze. zm.), </w:t>
      </w:r>
      <w:r w:rsidRPr="005E219D">
        <w:rPr>
          <w:color w:val="000000" w:themeColor="text1"/>
        </w:rPr>
        <w:t xml:space="preserve">tj. </w:t>
      </w:r>
      <w:r w:rsidRPr="005E219D">
        <w:rPr>
          <w:color w:val="000000" w:themeColor="text1"/>
          <w:sz w:val="20"/>
          <w:szCs w:val="20"/>
        </w:rPr>
        <w:t>w rozumieniu ustawy z dnia 16 lutego 2007 r. o ochronie konk</w:t>
      </w:r>
      <w:r w:rsidRPr="005E219D">
        <w:rPr>
          <w:color w:val="000000" w:themeColor="text1"/>
          <w:sz w:val="20"/>
          <w:szCs w:val="20"/>
        </w:rPr>
        <w:t>u</w:t>
      </w:r>
      <w:r w:rsidRPr="005E219D">
        <w:rPr>
          <w:color w:val="000000" w:themeColor="text1"/>
          <w:sz w:val="20"/>
          <w:szCs w:val="20"/>
        </w:rPr>
        <w:t xml:space="preserve">rencji i konsumentów (Dz. U. z 2017 r. poz. 229). </w:t>
      </w:r>
    </w:p>
    <w:p w:rsidR="00D638A5" w:rsidRPr="005E219D" w:rsidRDefault="00D638A5" w:rsidP="004608BF">
      <w:pPr>
        <w:pStyle w:val="Default"/>
        <w:spacing w:after="47"/>
        <w:ind w:left="360"/>
        <w:jc w:val="both"/>
        <w:rPr>
          <w:color w:val="000000" w:themeColor="text1"/>
          <w:sz w:val="20"/>
          <w:szCs w:val="20"/>
        </w:rPr>
      </w:pPr>
    </w:p>
    <w:p w:rsidR="00D638A5" w:rsidRPr="005E219D" w:rsidRDefault="00D638A5" w:rsidP="008104C6">
      <w:pPr>
        <w:pStyle w:val="Akapitzlist"/>
        <w:numPr>
          <w:ilvl w:val="0"/>
          <w:numId w:val="123"/>
        </w:numPr>
        <w:suppressAutoHyphens w:val="0"/>
        <w:autoSpaceDN/>
        <w:contextualSpacing/>
        <w:jc w:val="both"/>
        <w:textAlignment w:val="auto"/>
        <w:rPr>
          <w:color w:val="000000" w:themeColor="text1"/>
          <w:sz w:val="20"/>
        </w:rPr>
      </w:pPr>
      <w:r w:rsidRPr="005E219D">
        <w:rPr>
          <w:b/>
          <w:color w:val="000000" w:themeColor="text1"/>
          <w:sz w:val="20"/>
        </w:rPr>
        <w:t>należymy</w:t>
      </w:r>
      <w:r w:rsidRPr="005E219D">
        <w:rPr>
          <w:color w:val="000000" w:themeColor="text1"/>
          <w:sz w:val="20"/>
        </w:rPr>
        <w:t xml:space="preserve"> do tej samej </w:t>
      </w:r>
      <w:r w:rsidRPr="005E219D">
        <w:rPr>
          <w:color w:val="000000" w:themeColor="text1"/>
          <w:spacing w:val="4"/>
          <w:sz w:val="20"/>
        </w:rPr>
        <w:t>grupy kapitałowej</w:t>
      </w:r>
      <w:r w:rsidRPr="005E219D">
        <w:rPr>
          <w:color w:val="000000" w:themeColor="text1"/>
          <w:sz w:val="20"/>
        </w:rPr>
        <w:t xml:space="preserve">, o której mowa w art. 24 ust. 1 </w:t>
      </w:r>
      <w:proofErr w:type="spellStart"/>
      <w:r w:rsidRPr="005E219D">
        <w:rPr>
          <w:color w:val="000000" w:themeColor="text1"/>
          <w:sz w:val="20"/>
        </w:rPr>
        <w:t>pkt</w:t>
      </w:r>
      <w:proofErr w:type="spellEnd"/>
      <w:r w:rsidRPr="005E219D">
        <w:rPr>
          <w:color w:val="000000" w:themeColor="text1"/>
          <w:sz w:val="20"/>
        </w:rPr>
        <w:t xml:space="preserve">  23 ustawy Prawo zamówień p</w:t>
      </w:r>
      <w:r w:rsidRPr="005E219D">
        <w:rPr>
          <w:color w:val="000000" w:themeColor="text1"/>
          <w:sz w:val="20"/>
        </w:rPr>
        <w:t>u</w:t>
      </w:r>
      <w:r w:rsidRPr="005E219D">
        <w:rPr>
          <w:color w:val="000000" w:themeColor="text1"/>
          <w:sz w:val="20"/>
        </w:rPr>
        <w:t xml:space="preserve">blicznych, tj. w rozumieniu ustawy z dnia 16 lutego 2007 r. o ochronie konkurencji i konsumentów </w:t>
      </w:r>
      <w:r w:rsidRPr="005E219D">
        <w:rPr>
          <w:color w:val="000000" w:themeColor="text1"/>
          <w:sz w:val="20"/>
        </w:rPr>
        <w:br/>
      </w:r>
      <w:r w:rsidRPr="005E219D">
        <w:rPr>
          <w:color w:val="000000" w:themeColor="text1"/>
          <w:sz w:val="20"/>
          <w:szCs w:val="20"/>
        </w:rPr>
        <w:t>(Dz. U. z 2017 r. poz. 229)</w:t>
      </w:r>
      <w:r w:rsidRPr="005E219D">
        <w:rPr>
          <w:b/>
          <w:color w:val="000000" w:themeColor="text1"/>
          <w:sz w:val="20"/>
        </w:rPr>
        <w:t>*</w:t>
      </w:r>
      <w:r w:rsidRPr="005E219D">
        <w:rPr>
          <w:color w:val="000000" w:themeColor="text1"/>
          <w:sz w:val="20"/>
        </w:rPr>
        <w:t>, co podmioty wymienione poniżej (należy podać nazwy i adresy siedzib)*:</w:t>
      </w:r>
    </w:p>
    <w:p w:rsidR="00D638A5" w:rsidRPr="005E219D" w:rsidRDefault="00D638A5" w:rsidP="00D638A5">
      <w:pPr>
        <w:pStyle w:val="Default"/>
        <w:rPr>
          <w:color w:val="000000" w:themeColor="text1"/>
          <w:sz w:val="20"/>
          <w:szCs w:val="20"/>
        </w:rPr>
      </w:pPr>
    </w:p>
    <w:p w:rsidR="00D638A5" w:rsidRPr="005E219D" w:rsidRDefault="00D638A5" w:rsidP="00D638A5">
      <w:pPr>
        <w:pStyle w:val="Default"/>
        <w:rPr>
          <w:color w:val="000000" w:themeColor="text1"/>
          <w:sz w:val="20"/>
          <w:szCs w:val="20"/>
        </w:rPr>
      </w:pPr>
    </w:p>
    <w:p w:rsidR="00D638A5" w:rsidRPr="005E219D" w:rsidRDefault="00D638A5" w:rsidP="00D638A5">
      <w:pPr>
        <w:pStyle w:val="Default"/>
        <w:rPr>
          <w:color w:val="000000" w:themeColor="text1"/>
          <w:sz w:val="20"/>
          <w:szCs w:val="20"/>
        </w:rPr>
      </w:pPr>
      <w:r w:rsidRPr="005E219D">
        <w:rPr>
          <w:color w:val="000000" w:themeColor="text1"/>
          <w:sz w:val="20"/>
          <w:szCs w:val="20"/>
        </w:rPr>
        <w:t xml:space="preserve">Lista podmiotów należących do tej samej grupy kapitałowej (nazwa i adres podmiotu):**) </w:t>
      </w:r>
    </w:p>
    <w:p w:rsidR="00D638A5" w:rsidRPr="005E219D" w:rsidRDefault="00D638A5" w:rsidP="00D638A5">
      <w:pPr>
        <w:pStyle w:val="Default"/>
        <w:rPr>
          <w:color w:val="000000" w:themeColor="text1"/>
          <w:sz w:val="20"/>
          <w:szCs w:val="20"/>
        </w:rPr>
      </w:pPr>
    </w:p>
    <w:p w:rsidR="00D638A5" w:rsidRPr="005E219D" w:rsidRDefault="00D638A5" w:rsidP="00D638A5">
      <w:pPr>
        <w:pStyle w:val="Default"/>
        <w:spacing w:after="249"/>
        <w:rPr>
          <w:color w:val="000000" w:themeColor="text1"/>
          <w:sz w:val="20"/>
          <w:szCs w:val="20"/>
        </w:rPr>
      </w:pPr>
      <w:r w:rsidRPr="005E219D">
        <w:rPr>
          <w:color w:val="000000" w:themeColor="text1"/>
          <w:sz w:val="20"/>
          <w:szCs w:val="20"/>
        </w:rPr>
        <w:t xml:space="preserve">1. ………………………………………………………………… </w:t>
      </w:r>
    </w:p>
    <w:p w:rsidR="00D638A5" w:rsidRPr="005E219D" w:rsidRDefault="00D638A5" w:rsidP="00D638A5">
      <w:pPr>
        <w:pStyle w:val="Default"/>
        <w:spacing w:after="249"/>
        <w:rPr>
          <w:color w:val="000000" w:themeColor="text1"/>
          <w:sz w:val="20"/>
          <w:szCs w:val="20"/>
        </w:rPr>
      </w:pPr>
      <w:r w:rsidRPr="005E219D">
        <w:rPr>
          <w:color w:val="000000" w:themeColor="text1"/>
          <w:sz w:val="20"/>
          <w:szCs w:val="20"/>
        </w:rPr>
        <w:t xml:space="preserve">2. ………………………………………………………………… </w:t>
      </w:r>
    </w:p>
    <w:p w:rsidR="00D638A5" w:rsidRPr="005E219D" w:rsidRDefault="00D638A5" w:rsidP="00D638A5">
      <w:pPr>
        <w:pStyle w:val="Default"/>
        <w:spacing w:after="249"/>
        <w:rPr>
          <w:color w:val="000000" w:themeColor="text1"/>
          <w:sz w:val="20"/>
          <w:szCs w:val="20"/>
        </w:rPr>
      </w:pPr>
      <w:r w:rsidRPr="005E219D">
        <w:rPr>
          <w:color w:val="000000" w:themeColor="text1"/>
          <w:sz w:val="20"/>
          <w:szCs w:val="20"/>
        </w:rPr>
        <w:t xml:space="preserve">3. ………………………………………………………………… </w:t>
      </w:r>
    </w:p>
    <w:p w:rsidR="00D638A5" w:rsidRPr="005E219D" w:rsidRDefault="00D638A5" w:rsidP="00D638A5">
      <w:pPr>
        <w:pStyle w:val="Default"/>
        <w:spacing w:after="249"/>
        <w:rPr>
          <w:color w:val="000000" w:themeColor="text1"/>
          <w:sz w:val="20"/>
          <w:szCs w:val="20"/>
        </w:rPr>
      </w:pPr>
      <w:r w:rsidRPr="005E219D">
        <w:rPr>
          <w:color w:val="000000" w:themeColor="text1"/>
          <w:sz w:val="20"/>
          <w:szCs w:val="20"/>
        </w:rPr>
        <w:t xml:space="preserve">4. ………………………………………………………………… </w:t>
      </w:r>
    </w:p>
    <w:p w:rsidR="004608BF" w:rsidRPr="005E219D" w:rsidRDefault="00D638A5" w:rsidP="004608BF">
      <w:pPr>
        <w:pStyle w:val="Default"/>
        <w:rPr>
          <w:color w:val="000000" w:themeColor="text1"/>
          <w:sz w:val="20"/>
          <w:szCs w:val="20"/>
        </w:rPr>
      </w:pPr>
      <w:r w:rsidRPr="005E219D">
        <w:rPr>
          <w:color w:val="000000" w:themeColor="text1"/>
          <w:sz w:val="20"/>
          <w:szCs w:val="20"/>
        </w:rPr>
        <w:t xml:space="preserve">5. ………………………………………………………………… </w:t>
      </w:r>
    </w:p>
    <w:p w:rsidR="00D638A5" w:rsidRPr="005E219D" w:rsidRDefault="00D638A5" w:rsidP="004608BF">
      <w:pPr>
        <w:pStyle w:val="Default"/>
        <w:rPr>
          <w:color w:val="000000" w:themeColor="text1"/>
          <w:sz w:val="20"/>
          <w:szCs w:val="20"/>
        </w:rPr>
      </w:pPr>
      <w:r w:rsidRPr="005E219D">
        <w:rPr>
          <w:color w:val="000000" w:themeColor="text1"/>
          <w:sz w:val="20"/>
          <w:szCs w:val="20"/>
        </w:rPr>
        <w:t xml:space="preserve">(…) </w:t>
      </w:r>
    </w:p>
    <w:p w:rsidR="004608BF" w:rsidRPr="005E219D" w:rsidRDefault="004608BF" w:rsidP="004608BF">
      <w:pPr>
        <w:pStyle w:val="Default"/>
        <w:rPr>
          <w:color w:val="000000" w:themeColor="text1"/>
          <w:sz w:val="20"/>
          <w:szCs w:val="20"/>
        </w:rPr>
      </w:pPr>
    </w:p>
    <w:p w:rsidR="004608BF" w:rsidRPr="005E219D" w:rsidRDefault="004608BF" w:rsidP="004608BF">
      <w:pPr>
        <w:pStyle w:val="Default"/>
        <w:rPr>
          <w:color w:val="000000" w:themeColor="text1"/>
          <w:sz w:val="20"/>
          <w:szCs w:val="20"/>
        </w:rPr>
      </w:pPr>
    </w:p>
    <w:p w:rsidR="004608BF" w:rsidRPr="005E219D" w:rsidRDefault="004608BF" w:rsidP="004608BF">
      <w:pPr>
        <w:pStyle w:val="Default"/>
        <w:rPr>
          <w:color w:val="000000" w:themeColor="text1"/>
          <w:sz w:val="20"/>
          <w:szCs w:val="20"/>
        </w:rPr>
      </w:pPr>
      <w:r w:rsidRPr="005E219D">
        <w:rPr>
          <w:color w:val="000000" w:themeColor="text1"/>
          <w:sz w:val="20"/>
          <w:szCs w:val="20"/>
        </w:rPr>
        <w:t>……………………………</w:t>
      </w:r>
      <w:r w:rsidRPr="005E219D">
        <w:rPr>
          <w:color w:val="000000" w:themeColor="text1"/>
          <w:sz w:val="20"/>
          <w:szCs w:val="20"/>
        </w:rPr>
        <w:tab/>
      </w:r>
      <w:r w:rsidRPr="005E219D">
        <w:rPr>
          <w:color w:val="000000" w:themeColor="text1"/>
          <w:sz w:val="20"/>
          <w:szCs w:val="20"/>
        </w:rPr>
        <w:tab/>
      </w:r>
      <w:r w:rsidRPr="005E219D">
        <w:rPr>
          <w:color w:val="000000" w:themeColor="text1"/>
          <w:sz w:val="20"/>
          <w:szCs w:val="20"/>
        </w:rPr>
        <w:tab/>
      </w:r>
      <w:r w:rsidRPr="005E219D">
        <w:rPr>
          <w:color w:val="000000" w:themeColor="text1"/>
          <w:sz w:val="20"/>
          <w:szCs w:val="20"/>
        </w:rPr>
        <w:tab/>
        <w:t xml:space="preserve">                                              ………………………………….………………    </w:t>
      </w:r>
      <w:r w:rsidRPr="005E219D">
        <w:rPr>
          <w:i/>
          <w:color w:val="000000" w:themeColor="text1"/>
          <w:sz w:val="20"/>
          <w:szCs w:val="20"/>
        </w:rPr>
        <w:t>miejscowość, data</w:t>
      </w:r>
      <w:r w:rsidRPr="005E219D">
        <w:rPr>
          <w:color w:val="000000" w:themeColor="text1"/>
          <w:sz w:val="20"/>
          <w:szCs w:val="20"/>
        </w:rPr>
        <w:tab/>
      </w:r>
      <w:r w:rsidRPr="005E219D">
        <w:rPr>
          <w:color w:val="000000" w:themeColor="text1"/>
          <w:sz w:val="20"/>
          <w:szCs w:val="20"/>
        </w:rPr>
        <w:tab/>
      </w:r>
      <w:r w:rsidRPr="005E219D">
        <w:rPr>
          <w:i/>
          <w:color w:val="000000" w:themeColor="text1"/>
          <w:sz w:val="20"/>
          <w:szCs w:val="20"/>
        </w:rPr>
        <w:t>/podpisy osób upoważnionych  do reprezentacji wykonawcy/</w:t>
      </w:r>
    </w:p>
    <w:p w:rsidR="004608BF" w:rsidRPr="005E219D" w:rsidRDefault="004608BF" w:rsidP="004608BF">
      <w:pPr>
        <w:pStyle w:val="Default"/>
        <w:rPr>
          <w:i/>
          <w:color w:val="000000" w:themeColor="text1"/>
          <w:sz w:val="20"/>
          <w:szCs w:val="20"/>
        </w:rPr>
      </w:pPr>
    </w:p>
    <w:p w:rsidR="004608BF" w:rsidRPr="005E219D" w:rsidRDefault="004608BF" w:rsidP="004608BF">
      <w:pPr>
        <w:pStyle w:val="Default"/>
        <w:jc w:val="right"/>
        <w:rPr>
          <w:i/>
          <w:color w:val="000000" w:themeColor="text1"/>
          <w:sz w:val="20"/>
          <w:szCs w:val="20"/>
        </w:rPr>
      </w:pPr>
      <w:r w:rsidRPr="005E219D">
        <w:rPr>
          <w:i/>
          <w:color w:val="000000" w:themeColor="text1"/>
          <w:sz w:val="20"/>
          <w:szCs w:val="20"/>
        </w:rPr>
        <w:t>___________________________________________________________________________________________</w:t>
      </w:r>
    </w:p>
    <w:p w:rsidR="004608BF" w:rsidRPr="005E219D" w:rsidRDefault="004608BF" w:rsidP="004608BF">
      <w:pPr>
        <w:pStyle w:val="Default"/>
        <w:jc w:val="right"/>
        <w:rPr>
          <w:i/>
          <w:color w:val="000000" w:themeColor="text1"/>
          <w:sz w:val="20"/>
          <w:szCs w:val="20"/>
        </w:rPr>
      </w:pPr>
    </w:p>
    <w:p w:rsidR="004608BF" w:rsidRPr="005E219D" w:rsidRDefault="004608BF" w:rsidP="00DC4E19">
      <w:pPr>
        <w:pStyle w:val="Default"/>
        <w:rPr>
          <w:i/>
          <w:color w:val="000000" w:themeColor="text1"/>
          <w:sz w:val="16"/>
          <w:szCs w:val="16"/>
        </w:rPr>
      </w:pPr>
      <w:r w:rsidRPr="005E219D">
        <w:rPr>
          <w:i/>
          <w:color w:val="000000" w:themeColor="text1"/>
          <w:sz w:val="16"/>
          <w:szCs w:val="16"/>
        </w:rPr>
        <w:t xml:space="preserve">*)   niepotrzebne skreślić </w:t>
      </w:r>
    </w:p>
    <w:p w:rsidR="004608BF" w:rsidRPr="005E219D" w:rsidRDefault="004608BF" w:rsidP="00DC4E19">
      <w:pPr>
        <w:ind w:left="284" w:hanging="284"/>
        <w:rPr>
          <w:i/>
          <w:color w:val="000000" w:themeColor="text1"/>
          <w:sz w:val="16"/>
          <w:szCs w:val="16"/>
        </w:rPr>
      </w:pPr>
      <w:r w:rsidRPr="005E219D">
        <w:rPr>
          <w:i/>
          <w:color w:val="000000" w:themeColor="text1"/>
          <w:sz w:val="16"/>
          <w:szCs w:val="16"/>
        </w:rPr>
        <w:t>**) uzupełnić w przypadku przynależności do grupy kapitałowej w rozumieniu definicji zawartej  w art. 4 pkt. 14 ustawy z dnia 16 lutego 2007 roku o ochronie konkurencji i konsumentów  (Dz. U. z 2018 r. poz. 798)</w:t>
      </w:r>
    </w:p>
    <w:p w:rsidR="004608BF" w:rsidRDefault="004608BF" w:rsidP="004608BF">
      <w:pPr>
        <w:rPr>
          <w:bCs/>
          <w:i/>
          <w:color w:val="000000" w:themeColor="text1"/>
          <w:sz w:val="20"/>
          <w:szCs w:val="20"/>
        </w:rPr>
      </w:pPr>
    </w:p>
    <w:p w:rsidR="007B4827" w:rsidRPr="005E219D" w:rsidRDefault="007B4827" w:rsidP="004608BF">
      <w:pPr>
        <w:rPr>
          <w:bCs/>
          <w:i/>
          <w:color w:val="000000" w:themeColor="text1"/>
          <w:sz w:val="20"/>
          <w:szCs w:val="20"/>
        </w:rPr>
      </w:pPr>
    </w:p>
    <w:p w:rsidR="008B3DA5" w:rsidRPr="005E219D" w:rsidRDefault="00FF4D4D">
      <w:pPr>
        <w:pStyle w:val="Standard"/>
        <w:ind w:left="5040" w:firstLine="720"/>
        <w:jc w:val="right"/>
        <w:rPr>
          <w:b/>
          <w:i/>
          <w:color w:val="000000" w:themeColor="text1"/>
          <w:sz w:val="22"/>
          <w:szCs w:val="20"/>
        </w:rPr>
      </w:pPr>
      <w:r w:rsidRPr="005E219D">
        <w:rPr>
          <w:b/>
          <w:i/>
          <w:color w:val="000000" w:themeColor="text1"/>
          <w:sz w:val="22"/>
          <w:szCs w:val="20"/>
        </w:rPr>
        <w:lastRenderedPageBreak/>
        <w:t xml:space="preserve">Załącznik nr </w:t>
      </w:r>
      <w:r w:rsidR="001D54D8" w:rsidRPr="005E219D">
        <w:rPr>
          <w:b/>
          <w:i/>
          <w:color w:val="000000" w:themeColor="text1"/>
          <w:sz w:val="22"/>
          <w:szCs w:val="20"/>
        </w:rPr>
        <w:t>4</w:t>
      </w:r>
      <w:r w:rsidRPr="005E219D">
        <w:rPr>
          <w:b/>
          <w:i/>
          <w:color w:val="000000" w:themeColor="text1"/>
          <w:sz w:val="22"/>
          <w:szCs w:val="20"/>
        </w:rPr>
        <w:t xml:space="preserve"> do SIWZ</w:t>
      </w:r>
    </w:p>
    <w:p w:rsidR="008B3DA5" w:rsidRPr="005E219D" w:rsidRDefault="008B3DA5">
      <w:pPr>
        <w:pStyle w:val="Standard"/>
        <w:rPr>
          <w:b/>
          <w:i/>
          <w:color w:val="000000" w:themeColor="text1"/>
        </w:rPr>
      </w:pPr>
    </w:p>
    <w:p w:rsidR="008B3DA5" w:rsidRPr="005E219D" w:rsidRDefault="00FF4D4D">
      <w:pPr>
        <w:pStyle w:val="Standard"/>
        <w:ind w:left="4248" w:firstLine="708"/>
        <w:jc w:val="right"/>
        <w:rPr>
          <w:b/>
          <w:color w:val="000000" w:themeColor="text1"/>
          <w:sz w:val="22"/>
          <w:szCs w:val="22"/>
        </w:rPr>
      </w:pPr>
      <w:r w:rsidRPr="005E219D">
        <w:rPr>
          <w:b/>
          <w:color w:val="000000" w:themeColor="text1"/>
          <w:sz w:val="22"/>
          <w:szCs w:val="22"/>
        </w:rPr>
        <w:t>ZAMAWIAJĄCY</w:t>
      </w:r>
    </w:p>
    <w:p w:rsidR="008B3DA5" w:rsidRPr="005E219D" w:rsidRDefault="00FF4D4D">
      <w:pPr>
        <w:pStyle w:val="Standard"/>
        <w:ind w:left="4320" w:firstLine="720"/>
        <w:jc w:val="right"/>
        <w:rPr>
          <w:b/>
          <w:color w:val="000000" w:themeColor="text1"/>
          <w:sz w:val="22"/>
          <w:szCs w:val="22"/>
        </w:rPr>
      </w:pPr>
      <w:r w:rsidRPr="005E219D">
        <w:rPr>
          <w:b/>
          <w:color w:val="000000" w:themeColor="text1"/>
          <w:sz w:val="22"/>
          <w:szCs w:val="22"/>
        </w:rPr>
        <w:t>Instytut Hematologii i Transfuzjologii</w:t>
      </w:r>
    </w:p>
    <w:p w:rsidR="008B3DA5" w:rsidRPr="005E219D" w:rsidRDefault="00FF4D4D">
      <w:pPr>
        <w:pStyle w:val="Standard"/>
        <w:ind w:left="4320" w:firstLine="720"/>
        <w:jc w:val="right"/>
        <w:rPr>
          <w:b/>
          <w:color w:val="000000" w:themeColor="text1"/>
          <w:sz w:val="22"/>
          <w:szCs w:val="22"/>
        </w:rPr>
      </w:pPr>
      <w:r w:rsidRPr="005E219D">
        <w:rPr>
          <w:b/>
          <w:color w:val="000000" w:themeColor="text1"/>
          <w:sz w:val="22"/>
          <w:szCs w:val="22"/>
        </w:rPr>
        <w:t>ul. Indiry Gandhi 14</w:t>
      </w:r>
    </w:p>
    <w:p w:rsidR="008B3DA5" w:rsidRPr="005E219D" w:rsidRDefault="00FF4D4D">
      <w:pPr>
        <w:pStyle w:val="Standard"/>
        <w:ind w:left="4320" w:firstLine="720"/>
        <w:jc w:val="right"/>
        <w:rPr>
          <w:b/>
          <w:color w:val="000000" w:themeColor="text1"/>
          <w:sz w:val="22"/>
          <w:szCs w:val="22"/>
        </w:rPr>
      </w:pPr>
      <w:r w:rsidRPr="005E219D">
        <w:rPr>
          <w:b/>
          <w:color w:val="000000" w:themeColor="text1"/>
          <w:sz w:val="22"/>
          <w:szCs w:val="22"/>
        </w:rPr>
        <w:t>02 - 776 Warszawa</w:t>
      </w:r>
    </w:p>
    <w:p w:rsidR="008B3DA5" w:rsidRPr="005E219D" w:rsidRDefault="008B3DA5">
      <w:pPr>
        <w:pStyle w:val="Standard"/>
        <w:jc w:val="right"/>
        <w:rPr>
          <w:b/>
          <w:i/>
          <w:iCs/>
          <w:color w:val="000000" w:themeColor="text1"/>
          <w:sz w:val="20"/>
          <w:szCs w:val="20"/>
        </w:rPr>
      </w:pPr>
    </w:p>
    <w:p w:rsidR="008B3DA5" w:rsidRPr="005E219D" w:rsidRDefault="008B3DA5">
      <w:pPr>
        <w:pStyle w:val="Standard"/>
        <w:rPr>
          <w:i/>
          <w:iCs/>
          <w:color w:val="000000" w:themeColor="text1"/>
          <w:sz w:val="20"/>
          <w:szCs w:val="20"/>
        </w:rPr>
      </w:pPr>
    </w:p>
    <w:p w:rsidR="008B3DA5" w:rsidRPr="005E219D" w:rsidRDefault="00FF4D4D">
      <w:pPr>
        <w:pStyle w:val="Default"/>
        <w:jc w:val="center"/>
        <w:rPr>
          <w:b/>
          <w:bCs/>
          <w:color w:val="000000" w:themeColor="text1"/>
          <w:sz w:val="20"/>
          <w:szCs w:val="20"/>
        </w:rPr>
      </w:pPr>
      <w:r w:rsidRPr="005E219D">
        <w:rPr>
          <w:b/>
          <w:bCs/>
          <w:color w:val="000000" w:themeColor="text1"/>
          <w:sz w:val="20"/>
          <w:szCs w:val="20"/>
        </w:rPr>
        <w:t>OŚWIADCZENIE</w:t>
      </w:r>
    </w:p>
    <w:p w:rsidR="008B3DA5" w:rsidRPr="005E219D" w:rsidRDefault="00FF4D4D">
      <w:pPr>
        <w:pStyle w:val="Default"/>
        <w:jc w:val="center"/>
        <w:rPr>
          <w:b/>
          <w:bCs/>
          <w:color w:val="000000" w:themeColor="text1"/>
          <w:sz w:val="20"/>
          <w:szCs w:val="20"/>
        </w:rPr>
      </w:pPr>
      <w:r w:rsidRPr="005E219D">
        <w:rPr>
          <w:b/>
          <w:bCs/>
          <w:color w:val="000000" w:themeColor="text1"/>
          <w:sz w:val="20"/>
          <w:szCs w:val="20"/>
        </w:rPr>
        <w:t>w zakresie spełniania przez oferowane dostawy wymagań określonych przez Zamawiającego</w:t>
      </w:r>
    </w:p>
    <w:p w:rsidR="008B3DA5" w:rsidRPr="005E219D" w:rsidRDefault="008B3DA5">
      <w:pPr>
        <w:pStyle w:val="Default"/>
        <w:jc w:val="center"/>
        <w:rPr>
          <w:color w:val="000000" w:themeColor="text1"/>
          <w:sz w:val="20"/>
          <w:szCs w:val="20"/>
        </w:rPr>
      </w:pPr>
    </w:p>
    <w:p w:rsidR="008B3DA5" w:rsidRPr="005E219D" w:rsidRDefault="00FF4D4D">
      <w:pPr>
        <w:pStyle w:val="Standard"/>
        <w:jc w:val="both"/>
        <w:rPr>
          <w:color w:val="000000" w:themeColor="text1"/>
        </w:rPr>
      </w:pPr>
      <w:r w:rsidRPr="005E219D">
        <w:rPr>
          <w:color w:val="000000" w:themeColor="text1"/>
          <w:sz w:val="20"/>
          <w:szCs w:val="20"/>
        </w:rPr>
        <w:t>Będąc uczestnikiem postępowania w sprawie udzielenia zamówienia publicznego na</w:t>
      </w:r>
      <w:r w:rsidRPr="005E219D">
        <w:rPr>
          <w:color w:val="000000" w:themeColor="text1"/>
          <w:sz w:val="22"/>
        </w:rPr>
        <w:t>:</w:t>
      </w:r>
    </w:p>
    <w:p w:rsidR="008B3DA5" w:rsidRPr="005E219D" w:rsidRDefault="00FF4D4D">
      <w:pPr>
        <w:pStyle w:val="Standard"/>
        <w:rPr>
          <w:color w:val="000000" w:themeColor="text1"/>
        </w:rPr>
      </w:pPr>
      <w:r w:rsidRPr="005E219D">
        <w:rPr>
          <w:b/>
          <w:color w:val="000000" w:themeColor="text1"/>
          <w:sz w:val="20"/>
          <w:szCs w:val="20"/>
        </w:rPr>
        <w:t>Dostawę odczynników chemicznych i laboratoryjnych materiałów zużywalnych</w:t>
      </w:r>
      <w:r w:rsidR="00513A63">
        <w:rPr>
          <w:b/>
          <w:color w:val="000000" w:themeColor="text1"/>
          <w:sz w:val="20"/>
          <w:szCs w:val="20"/>
        </w:rPr>
        <w:t xml:space="preserve"> w podziale na 16 części</w:t>
      </w:r>
      <w:r w:rsidRPr="005E219D">
        <w:rPr>
          <w:b/>
          <w:color w:val="000000" w:themeColor="text1"/>
          <w:sz w:val="20"/>
          <w:szCs w:val="20"/>
        </w:rPr>
        <w:t xml:space="preserve">, </w:t>
      </w:r>
      <w:r w:rsidRPr="005E219D">
        <w:rPr>
          <w:b/>
          <w:color w:val="000000" w:themeColor="text1"/>
          <w:sz w:val="22"/>
          <w:szCs w:val="22"/>
        </w:rPr>
        <w:t>nr sprawy IHIT/P/46/2018</w:t>
      </w:r>
    </w:p>
    <w:p w:rsidR="008B3DA5" w:rsidRPr="005E219D" w:rsidRDefault="008B3DA5">
      <w:pPr>
        <w:pStyle w:val="Standard"/>
        <w:jc w:val="both"/>
        <w:rPr>
          <w:b/>
          <w:color w:val="000000" w:themeColor="text1"/>
          <w:sz w:val="20"/>
          <w:szCs w:val="20"/>
        </w:rPr>
      </w:pPr>
    </w:p>
    <w:p w:rsidR="008B3DA5" w:rsidRPr="005E219D" w:rsidRDefault="00FF4D4D">
      <w:pPr>
        <w:pStyle w:val="Standard"/>
        <w:jc w:val="both"/>
        <w:rPr>
          <w:color w:val="000000" w:themeColor="text1"/>
          <w:sz w:val="20"/>
          <w:szCs w:val="20"/>
        </w:rPr>
      </w:pPr>
      <w:r w:rsidRPr="005E219D">
        <w:rPr>
          <w:color w:val="000000" w:themeColor="text1"/>
          <w:sz w:val="20"/>
          <w:szCs w:val="20"/>
        </w:rPr>
        <w:t>Ja (imię i nazwisko) ...............................................................................................................</w:t>
      </w:r>
    </w:p>
    <w:p w:rsidR="008B3DA5" w:rsidRPr="005E219D" w:rsidRDefault="008B3DA5">
      <w:pPr>
        <w:pStyle w:val="Standard"/>
        <w:jc w:val="both"/>
        <w:rPr>
          <w:color w:val="000000" w:themeColor="text1"/>
          <w:sz w:val="20"/>
          <w:szCs w:val="20"/>
        </w:rPr>
      </w:pPr>
    </w:p>
    <w:p w:rsidR="008B3DA5" w:rsidRPr="005E219D" w:rsidRDefault="00FF4D4D">
      <w:pPr>
        <w:pStyle w:val="Default"/>
        <w:jc w:val="both"/>
        <w:rPr>
          <w:color w:val="000000" w:themeColor="text1"/>
          <w:sz w:val="20"/>
          <w:szCs w:val="20"/>
        </w:rPr>
      </w:pPr>
      <w:r w:rsidRPr="005E219D">
        <w:rPr>
          <w:color w:val="000000" w:themeColor="text1"/>
          <w:sz w:val="20"/>
          <w:szCs w:val="20"/>
        </w:rPr>
        <w:t>reprezentując Firmę ...................................................................................................................</w:t>
      </w:r>
    </w:p>
    <w:p w:rsidR="008B3DA5" w:rsidRPr="005E219D" w:rsidRDefault="008B3DA5">
      <w:pPr>
        <w:pStyle w:val="Default"/>
        <w:jc w:val="both"/>
        <w:rPr>
          <w:color w:val="000000" w:themeColor="text1"/>
          <w:sz w:val="20"/>
          <w:szCs w:val="20"/>
        </w:rPr>
      </w:pPr>
    </w:p>
    <w:p w:rsidR="008B3DA5" w:rsidRPr="005E219D" w:rsidRDefault="00FF4D4D">
      <w:pPr>
        <w:pStyle w:val="Default"/>
        <w:jc w:val="both"/>
        <w:rPr>
          <w:color w:val="000000" w:themeColor="text1"/>
          <w:sz w:val="20"/>
          <w:szCs w:val="20"/>
        </w:rPr>
      </w:pPr>
      <w:r w:rsidRPr="005E219D">
        <w:rPr>
          <w:color w:val="000000" w:themeColor="text1"/>
          <w:sz w:val="20"/>
          <w:szCs w:val="20"/>
        </w:rPr>
        <w:t>oświadczam, że:</w:t>
      </w:r>
    </w:p>
    <w:p w:rsidR="008B3DA5" w:rsidRPr="005E219D" w:rsidRDefault="008B3DA5">
      <w:pPr>
        <w:pStyle w:val="Default"/>
        <w:jc w:val="both"/>
        <w:rPr>
          <w:color w:val="000000" w:themeColor="text1"/>
          <w:sz w:val="20"/>
          <w:szCs w:val="20"/>
        </w:rPr>
      </w:pPr>
    </w:p>
    <w:p w:rsidR="008B3DA5" w:rsidRPr="005E219D" w:rsidRDefault="00FF4D4D">
      <w:pPr>
        <w:pStyle w:val="Standard"/>
        <w:tabs>
          <w:tab w:val="left" w:pos="426"/>
          <w:tab w:val="left" w:pos="851"/>
          <w:tab w:val="left" w:pos="993"/>
        </w:tabs>
        <w:jc w:val="both"/>
        <w:rPr>
          <w:color w:val="000000" w:themeColor="text1"/>
        </w:rPr>
      </w:pPr>
      <w:r w:rsidRPr="005E219D">
        <w:rPr>
          <w:color w:val="000000" w:themeColor="text1"/>
        </w:rPr>
        <w:t>oferowany asortyment stanowiący przedmiot zamówienia:</w:t>
      </w:r>
    </w:p>
    <w:p w:rsidR="008B3DA5" w:rsidRPr="005E219D" w:rsidRDefault="008B3DA5">
      <w:pPr>
        <w:pStyle w:val="Standard"/>
        <w:tabs>
          <w:tab w:val="left" w:pos="426"/>
          <w:tab w:val="left" w:pos="851"/>
          <w:tab w:val="left" w:pos="993"/>
        </w:tabs>
        <w:jc w:val="both"/>
        <w:rPr>
          <w:color w:val="000000" w:themeColor="text1"/>
        </w:rPr>
      </w:pPr>
    </w:p>
    <w:p w:rsidR="008B3DA5" w:rsidRPr="005E219D" w:rsidRDefault="00AE5980" w:rsidP="00AE5980">
      <w:pPr>
        <w:pStyle w:val="Akapitzlist"/>
        <w:ind w:left="426"/>
        <w:jc w:val="both"/>
        <w:rPr>
          <w:color w:val="000000" w:themeColor="text1"/>
        </w:rPr>
      </w:pPr>
      <w:r w:rsidRPr="005E219D">
        <w:rPr>
          <w:b/>
          <w:color w:val="000000" w:themeColor="text1"/>
        </w:rPr>
        <w:t>1.</w:t>
      </w:r>
      <w:r w:rsidR="00FF4D4D" w:rsidRPr="005E219D">
        <w:rPr>
          <w:color w:val="000000" w:themeColor="text1"/>
        </w:rPr>
        <w:t>jest dopuszczony do stosowania na terenie Polski (zgodnie z przepisami ustawy z dnia 20 maja 2010 r. o wyrobach medycznych),*</w:t>
      </w:r>
    </w:p>
    <w:p w:rsidR="008B3DA5" w:rsidRPr="005E219D" w:rsidRDefault="008B3DA5">
      <w:pPr>
        <w:pStyle w:val="Akapitzlist"/>
        <w:ind w:left="426"/>
        <w:jc w:val="both"/>
        <w:rPr>
          <w:color w:val="000000" w:themeColor="text1"/>
        </w:rPr>
      </w:pPr>
    </w:p>
    <w:p w:rsidR="008B3DA5" w:rsidRPr="005E219D" w:rsidRDefault="00FF4D4D" w:rsidP="00811924">
      <w:pPr>
        <w:pStyle w:val="Akapitzlist"/>
        <w:numPr>
          <w:ilvl w:val="0"/>
          <w:numId w:val="96"/>
        </w:numPr>
        <w:ind w:left="426" w:firstLine="0"/>
        <w:jc w:val="both"/>
        <w:rPr>
          <w:color w:val="000000" w:themeColor="text1"/>
        </w:rPr>
      </w:pPr>
      <w:r w:rsidRPr="005E219D">
        <w:rPr>
          <w:color w:val="000000" w:themeColor="text1"/>
        </w:rPr>
        <w:t>posiada świadectwa dopuszczenia do obrotu na terenie Polski, to jest: deklarację zgodności (</w:t>
      </w:r>
      <w:proofErr w:type="spellStart"/>
      <w:r w:rsidRPr="005E219D">
        <w:rPr>
          <w:color w:val="000000" w:themeColor="text1"/>
        </w:rPr>
        <w:t>Declaration</w:t>
      </w:r>
      <w:proofErr w:type="spellEnd"/>
      <w:r w:rsidRPr="005E219D">
        <w:rPr>
          <w:color w:val="000000" w:themeColor="text1"/>
        </w:rPr>
        <w:t xml:space="preserve"> of </w:t>
      </w:r>
      <w:proofErr w:type="spellStart"/>
      <w:r w:rsidRPr="005E219D">
        <w:rPr>
          <w:color w:val="000000" w:themeColor="text1"/>
        </w:rPr>
        <w:t>Confirmity</w:t>
      </w:r>
      <w:proofErr w:type="spellEnd"/>
      <w:r w:rsidRPr="005E219D">
        <w:rPr>
          <w:color w:val="000000" w:themeColor="text1"/>
        </w:rPr>
        <w:t>) z CE lub samo świadectwo CE,*</w:t>
      </w:r>
    </w:p>
    <w:p w:rsidR="008B3DA5" w:rsidRPr="005E219D" w:rsidRDefault="008B3DA5">
      <w:pPr>
        <w:pStyle w:val="Akapitzlist"/>
        <w:ind w:left="426"/>
        <w:jc w:val="both"/>
        <w:rPr>
          <w:color w:val="000000" w:themeColor="text1"/>
        </w:rPr>
      </w:pPr>
    </w:p>
    <w:p w:rsidR="008B3DA5" w:rsidRPr="005E219D" w:rsidRDefault="00FF4D4D" w:rsidP="00811924">
      <w:pPr>
        <w:pStyle w:val="Akapitzlist"/>
        <w:numPr>
          <w:ilvl w:val="0"/>
          <w:numId w:val="96"/>
        </w:numPr>
        <w:tabs>
          <w:tab w:val="left" w:pos="852"/>
          <w:tab w:val="left" w:pos="1277"/>
          <w:tab w:val="left" w:pos="1419"/>
        </w:tabs>
        <w:ind w:left="426" w:firstLine="0"/>
        <w:jc w:val="both"/>
        <w:rPr>
          <w:color w:val="000000" w:themeColor="text1"/>
        </w:rPr>
      </w:pPr>
      <w:r w:rsidRPr="005E219D">
        <w:rPr>
          <w:color w:val="000000" w:themeColor="text1"/>
        </w:rPr>
        <w:t xml:space="preserve">nie został sklasyfikowany jako wyrób medyczny i zgodnie z dyrektywami europejskimi </w:t>
      </w:r>
      <w:r w:rsidRPr="005E219D">
        <w:rPr>
          <w:color w:val="000000" w:themeColor="text1"/>
        </w:rPr>
        <w:br/>
        <w:t>i ustawą o wyrobach medycznych nie objęty deklaracjami zgodności i nie podlega żadnemu wpisowi, Zamawiający wymaga złożenia stosownego oświadczenia.*</w:t>
      </w:r>
    </w:p>
    <w:p w:rsidR="008B3DA5" w:rsidRPr="005E219D" w:rsidRDefault="008B3DA5">
      <w:pPr>
        <w:pStyle w:val="Standard"/>
        <w:tabs>
          <w:tab w:val="left" w:pos="426"/>
          <w:tab w:val="left" w:pos="851"/>
          <w:tab w:val="left" w:pos="993"/>
        </w:tabs>
        <w:spacing w:line="276" w:lineRule="auto"/>
        <w:jc w:val="both"/>
        <w:rPr>
          <w:color w:val="000000" w:themeColor="text1"/>
        </w:rPr>
      </w:pPr>
    </w:p>
    <w:p w:rsidR="008B3DA5" w:rsidRPr="005E219D" w:rsidRDefault="00FF4D4D">
      <w:pPr>
        <w:pStyle w:val="Standard"/>
        <w:tabs>
          <w:tab w:val="left" w:pos="426"/>
          <w:tab w:val="left" w:pos="851"/>
          <w:tab w:val="left" w:pos="993"/>
        </w:tabs>
        <w:jc w:val="both"/>
        <w:rPr>
          <w:color w:val="000000" w:themeColor="text1"/>
        </w:rPr>
      </w:pPr>
      <w:r w:rsidRPr="005E219D">
        <w:rPr>
          <w:b/>
          <w:i/>
          <w:color w:val="000000" w:themeColor="text1"/>
          <w:sz w:val="18"/>
          <w:szCs w:val="18"/>
        </w:rPr>
        <w:t>*</w:t>
      </w:r>
      <w:r w:rsidRPr="005E219D">
        <w:rPr>
          <w:i/>
          <w:color w:val="000000" w:themeColor="text1"/>
          <w:sz w:val="18"/>
          <w:szCs w:val="18"/>
        </w:rPr>
        <w:t>niepotrzebne skreślić</w:t>
      </w:r>
    </w:p>
    <w:p w:rsidR="008B3DA5" w:rsidRPr="005E219D" w:rsidRDefault="008B3DA5">
      <w:pPr>
        <w:pStyle w:val="Default"/>
        <w:jc w:val="both"/>
        <w:rPr>
          <w:i/>
          <w:color w:val="000000" w:themeColor="text1"/>
          <w:sz w:val="18"/>
          <w:szCs w:val="18"/>
        </w:rPr>
      </w:pPr>
    </w:p>
    <w:p w:rsidR="008B3DA5" w:rsidRPr="005E219D" w:rsidRDefault="008B3DA5">
      <w:pPr>
        <w:pStyle w:val="Default"/>
        <w:jc w:val="both"/>
        <w:rPr>
          <w:color w:val="000000" w:themeColor="text1"/>
          <w:sz w:val="20"/>
          <w:szCs w:val="20"/>
        </w:rPr>
      </w:pPr>
    </w:p>
    <w:p w:rsidR="008B3DA5" w:rsidRPr="005E219D" w:rsidRDefault="008B3DA5">
      <w:pPr>
        <w:pStyle w:val="Standard"/>
        <w:jc w:val="right"/>
        <w:rPr>
          <w:b/>
          <w:i/>
          <w:iCs/>
          <w:color w:val="000000" w:themeColor="text1"/>
        </w:rPr>
      </w:pPr>
    </w:p>
    <w:p w:rsidR="008B3DA5" w:rsidRPr="005E219D" w:rsidRDefault="008B3DA5">
      <w:pPr>
        <w:pStyle w:val="Standard"/>
        <w:jc w:val="right"/>
        <w:rPr>
          <w:b/>
          <w:i/>
          <w:iCs/>
          <w:color w:val="000000" w:themeColor="text1"/>
        </w:rPr>
      </w:pPr>
    </w:p>
    <w:p w:rsidR="008B3DA5" w:rsidRPr="005E219D" w:rsidRDefault="008B3DA5">
      <w:pPr>
        <w:pStyle w:val="Standard"/>
        <w:jc w:val="right"/>
        <w:rPr>
          <w:b/>
          <w:i/>
          <w:iCs/>
          <w:color w:val="000000" w:themeColor="text1"/>
        </w:rPr>
      </w:pPr>
    </w:p>
    <w:p w:rsidR="008B3DA5" w:rsidRPr="005E219D" w:rsidRDefault="008B3DA5">
      <w:pPr>
        <w:pStyle w:val="Standard"/>
        <w:ind w:left="3540"/>
        <w:jc w:val="both"/>
        <w:rPr>
          <w:i/>
          <w:color w:val="000000" w:themeColor="text1"/>
        </w:rPr>
      </w:pPr>
    </w:p>
    <w:p w:rsidR="008B3DA5" w:rsidRPr="005E219D" w:rsidRDefault="00FF4D4D">
      <w:pPr>
        <w:pStyle w:val="Standard"/>
        <w:ind w:left="3540"/>
        <w:jc w:val="both"/>
        <w:rPr>
          <w:i/>
          <w:color w:val="000000" w:themeColor="text1"/>
        </w:rPr>
      </w:pPr>
      <w:r w:rsidRPr="005E219D">
        <w:rPr>
          <w:i/>
          <w:color w:val="000000" w:themeColor="text1"/>
        </w:rPr>
        <w:t>............................................................................................</w:t>
      </w:r>
    </w:p>
    <w:p w:rsidR="008B3DA5" w:rsidRPr="005E219D" w:rsidRDefault="00FF4D4D">
      <w:pPr>
        <w:pStyle w:val="Standard"/>
        <w:ind w:left="3540"/>
        <w:jc w:val="both"/>
        <w:rPr>
          <w:i/>
          <w:color w:val="000000" w:themeColor="text1"/>
          <w:sz w:val="16"/>
          <w:szCs w:val="16"/>
        </w:rPr>
      </w:pPr>
      <w:r w:rsidRPr="005E219D">
        <w:rPr>
          <w:i/>
          <w:color w:val="000000" w:themeColor="text1"/>
          <w:sz w:val="16"/>
          <w:szCs w:val="16"/>
        </w:rPr>
        <w:t xml:space="preserve">       (data, pieczęć i podpis Wykonawcy lub Pełnomocnika)</w:t>
      </w:r>
    </w:p>
    <w:p w:rsidR="000379D1" w:rsidRDefault="000379D1">
      <w:pPr>
        <w:pStyle w:val="Standard"/>
        <w:jc w:val="right"/>
        <w:rPr>
          <w:b/>
          <w:i/>
          <w:color w:val="000000" w:themeColor="text1"/>
        </w:rPr>
      </w:pPr>
    </w:p>
    <w:p w:rsidR="004B1562" w:rsidRDefault="004B1562" w:rsidP="004B1562">
      <w:pPr>
        <w:pStyle w:val="Standard"/>
        <w:jc w:val="right"/>
        <w:rPr>
          <w:b/>
          <w:i/>
          <w:color w:val="000000" w:themeColor="text1"/>
        </w:rPr>
      </w:pPr>
    </w:p>
    <w:p w:rsidR="00E065A3" w:rsidRDefault="00E065A3" w:rsidP="004B1562">
      <w:pPr>
        <w:pStyle w:val="Standard"/>
        <w:jc w:val="right"/>
        <w:rPr>
          <w:b/>
          <w:i/>
          <w:color w:val="000000" w:themeColor="text1"/>
        </w:rPr>
      </w:pPr>
    </w:p>
    <w:p w:rsidR="00E065A3" w:rsidRDefault="00E065A3" w:rsidP="004B1562">
      <w:pPr>
        <w:pStyle w:val="Standard"/>
        <w:jc w:val="right"/>
        <w:rPr>
          <w:b/>
          <w:i/>
          <w:color w:val="000000" w:themeColor="text1"/>
        </w:rPr>
      </w:pPr>
    </w:p>
    <w:p w:rsidR="00E065A3" w:rsidRDefault="00E065A3" w:rsidP="004B1562">
      <w:pPr>
        <w:pStyle w:val="Standard"/>
        <w:jc w:val="right"/>
        <w:rPr>
          <w:b/>
          <w:i/>
          <w:color w:val="000000" w:themeColor="text1"/>
        </w:rPr>
      </w:pPr>
    </w:p>
    <w:p w:rsidR="00E065A3" w:rsidRDefault="00E065A3" w:rsidP="004B1562">
      <w:pPr>
        <w:pStyle w:val="Standard"/>
        <w:jc w:val="right"/>
        <w:rPr>
          <w:b/>
          <w:i/>
          <w:color w:val="000000" w:themeColor="text1"/>
        </w:rPr>
      </w:pPr>
    </w:p>
    <w:p w:rsidR="00E065A3" w:rsidRDefault="00E065A3" w:rsidP="004B1562">
      <w:pPr>
        <w:pStyle w:val="Standard"/>
        <w:jc w:val="right"/>
        <w:rPr>
          <w:b/>
          <w:i/>
          <w:color w:val="000000" w:themeColor="text1"/>
        </w:rPr>
      </w:pPr>
    </w:p>
    <w:p w:rsidR="00E065A3" w:rsidRDefault="00E065A3" w:rsidP="004B1562">
      <w:pPr>
        <w:pStyle w:val="Standard"/>
        <w:jc w:val="right"/>
        <w:rPr>
          <w:b/>
          <w:i/>
          <w:color w:val="000000" w:themeColor="text1"/>
        </w:rPr>
      </w:pPr>
    </w:p>
    <w:p w:rsidR="00E065A3" w:rsidRDefault="00E065A3" w:rsidP="004B1562">
      <w:pPr>
        <w:pStyle w:val="Standard"/>
        <w:jc w:val="right"/>
        <w:rPr>
          <w:b/>
          <w:i/>
          <w:color w:val="000000" w:themeColor="text1"/>
        </w:rPr>
      </w:pPr>
    </w:p>
    <w:p w:rsidR="00E065A3" w:rsidRDefault="00E065A3" w:rsidP="004B1562">
      <w:pPr>
        <w:pStyle w:val="Standard"/>
        <w:jc w:val="right"/>
        <w:rPr>
          <w:b/>
          <w:i/>
          <w:color w:val="000000" w:themeColor="text1"/>
        </w:rPr>
      </w:pPr>
    </w:p>
    <w:p w:rsidR="00E065A3" w:rsidRDefault="00E065A3" w:rsidP="004B1562">
      <w:pPr>
        <w:pStyle w:val="Standard"/>
        <w:jc w:val="right"/>
        <w:rPr>
          <w:b/>
          <w:i/>
          <w:color w:val="000000" w:themeColor="text1"/>
        </w:rPr>
      </w:pPr>
    </w:p>
    <w:p w:rsidR="00E065A3" w:rsidRPr="005E219D" w:rsidRDefault="00E065A3" w:rsidP="004B1562">
      <w:pPr>
        <w:pStyle w:val="Standard"/>
        <w:jc w:val="right"/>
        <w:rPr>
          <w:b/>
          <w:i/>
          <w:color w:val="000000" w:themeColor="text1"/>
        </w:rPr>
      </w:pPr>
    </w:p>
    <w:p w:rsidR="004B1562" w:rsidRPr="005E219D" w:rsidRDefault="004B1562" w:rsidP="004B1562">
      <w:pPr>
        <w:pStyle w:val="Standard"/>
        <w:jc w:val="right"/>
        <w:rPr>
          <w:b/>
          <w:i/>
          <w:color w:val="000000" w:themeColor="text1"/>
        </w:rPr>
      </w:pPr>
      <w:r w:rsidRPr="005E219D">
        <w:rPr>
          <w:b/>
          <w:i/>
          <w:color w:val="000000" w:themeColor="text1"/>
        </w:rPr>
        <w:lastRenderedPageBreak/>
        <w:t xml:space="preserve">Załącznik nr 5 do SIWZ   </w:t>
      </w:r>
    </w:p>
    <w:p w:rsidR="004B1562" w:rsidRPr="005E219D" w:rsidRDefault="004B1562" w:rsidP="004B1562">
      <w:pPr>
        <w:pStyle w:val="Standard"/>
        <w:jc w:val="center"/>
        <w:rPr>
          <w:b/>
          <w:i/>
          <w:color w:val="000000" w:themeColor="text1"/>
        </w:rPr>
      </w:pPr>
      <w:r w:rsidRPr="005E219D">
        <w:rPr>
          <w:b/>
          <w:i/>
          <w:color w:val="000000" w:themeColor="text1"/>
        </w:rPr>
        <w:tab/>
      </w:r>
      <w:r w:rsidRPr="005E219D">
        <w:rPr>
          <w:b/>
          <w:i/>
          <w:color w:val="000000" w:themeColor="text1"/>
        </w:rPr>
        <w:tab/>
      </w:r>
      <w:r w:rsidRPr="005E219D">
        <w:rPr>
          <w:b/>
          <w:i/>
          <w:color w:val="000000" w:themeColor="text1"/>
        </w:rPr>
        <w:tab/>
      </w:r>
      <w:r w:rsidRPr="005E219D">
        <w:rPr>
          <w:b/>
          <w:i/>
          <w:color w:val="000000" w:themeColor="text1"/>
        </w:rPr>
        <w:tab/>
      </w:r>
    </w:p>
    <w:p w:rsidR="004B1562" w:rsidRPr="005E219D" w:rsidRDefault="004B1562" w:rsidP="004B1562">
      <w:pPr>
        <w:pStyle w:val="Standard"/>
        <w:spacing w:line="360" w:lineRule="auto"/>
        <w:jc w:val="center"/>
        <w:rPr>
          <w:b/>
          <w:color w:val="000000" w:themeColor="text1"/>
        </w:rPr>
      </w:pPr>
      <w:r w:rsidRPr="005E219D">
        <w:rPr>
          <w:b/>
          <w:color w:val="000000" w:themeColor="text1"/>
        </w:rPr>
        <w:t xml:space="preserve"> (Wzór umowy)</w:t>
      </w:r>
    </w:p>
    <w:p w:rsidR="004B1562" w:rsidRPr="005E219D" w:rsidRDefault="004B1562" w:rsidP="004B1562">
      <w:pPr>
        <w:pStyle w:val="Standard"/>
        <w:spacing w:line="360" w:lineRule="auto"/>
        <w:jc w:val="center"/>
        <w:rPr>
          <w:b/>
          <w:color w:val="000000" w:themeColor="text1"/>
        </w:rPr>
      </w:pPr>
      <w:r w:rsidRPr="005E219D">
        <w:rPr>
          <w:b/>
          <w:color w:val="000000" w:themeColor="text1"/>
        </w:rPr>
        <w:t xml:space="preserve">UMOWA NR </w:t>
      </w:r>
      <w:proofErr w:type="spellStart"/>
      <w:r w:rsidRPr="005E219D">
        <w:rPr>
          <w:b/>
          <w:color w:val="000000" w:themeColor="text1"/>
        </w:rPr>
        <w:t>IHiT</w:t>
      </w:r>
      <w:proofErr w:type="spellEnd"/>
      <w:r w:rsidRPr="005E219D">
        <w:rPr>
          <w:b/>
          <w:color w:val="000000" w:themeColor="text1"/>
        </w:rPr>
        <w:t>/DZ/............/2018</w:t>
      </w:r>
    </w:p>
    <w:p w:rsidR="004B1562" w:rsidRPr="005E219D" w:rsidRDefault="004B1562" w:rsidP="004B1562">
      <w:pPr>
        <w:pStyle w:val="Standard"/>
        <w:spacing w:line="360" w:lineRule="auto"/>
        <w:jc w:val="center"/>
        <w:rPr>
          <w:b/>
          <w:color w:val="000000" w:themeColor="text1"/>
        </w:rPr>
      </w:pPr>
      <w:r w:rsidRPr="005E219D">
        <w:rPr>
          <w:b/>
          <w:color w:val="000000" w:themeColor="text1"/>
        </w:rPr>
        <w:t>dla części 1 - 16</w:t>
      </w:r>
    </w:p>
    <w:p w:rsidR="004B1562" w:rsidRPr="005E219D" w:rsidRDefault="004B1562" w:rsidP="004B1562">
      <w:pPr>
        <w:pStyle w:val="Standard"/>
        <w:rPr>
          <w:color w:val="000000" w:themeColor="text1"/>
        </w:rPr>
      </w:pPr>
    </w:p>
    <w:p w:rsidR="004B1562" w:rsidRPr="005E219D" w:rsidRDefault="004B1562" w:rsidP="004B1562">
      <w:pPr>
        <w:pStyle w:val="Standard"/>
        <w:jc w:val="both"/>
        <w:rPr>
          <w:color w:val="000000" w:themeColor="text1"/>
        </w:rPr>
      </w:pPr>
      <w:r w:rsidRPr="005E219D">
        <w:rPr>
          <w:color w:val="000000" w:themeColor="text1"/>
        </w:rPr>
        <w:t>W dniu .................... 2018 r. w Warszawie, w wyniku postępowania o udzielenie zamówienia publicznego prowadzonego w trybie przetargu nieograniczonego (nr sprawy IHIT/P/46/2018), została zawarta  umowa pomiędzy</w:t>
      </w:r>
    </w:p>
    <w:p w:rsidR="004B1562" w:rsidRPr="005E219D" w:rsidRDefault="004B1562" w:rsidP="004B1562">
      <w:pPr>
        <w:pStyle w:val="Standard"/>
        <w:rPr>
          <w:b/>
          <w:color w:val="000000" w:themeColor="text1"/>
        </w:rPr>
      </w:pPr>
      <w:r w:rsidRPr="005E219D">
        <w:rPr>
          <w:b/>
          <w:color w:val="000000" w:themeColor="text1"/>
        </w:rPr>
        <w:t>Instytutem Hematologii i Transfuzjologii</w:t>
      </w:r>
    </w:p>
    <w:p w:rsidR="004B1562" w:rsidRPr="005E219D" w:rsidRDefault="004B1562" w:rsidP="004B1562">
      <w:pPr>
        <w:pStyle w:val="Standard"/>
        <w:rPr>
          <w:color w:val="000000" w:themeColor="text1"/>
        </w:rPr>
      </w:pPr>
      <w:r w:rsidRPr="005E219D">
        <w:rPr>
          <w:color w:val="000000" w:themeColor="text1"/>
        </w:rPr>
        <w:t>z siedzibą:  ul. Indiry Gandhi 14; 02 – 776 Warszawa</w:t>
      </w:r>
    </w:p>
    <w:p w:rsidR="004B1562" w:rsidRPr="005E219D" w:rsidRDefault="004B1562" w:rsidP="004B1562">
      <w:pPr>
        <w:pStyle w:val="Standard"/>
        <w:rPr>
          <w:color w:val="000000" w:themeColor="text1"/>
        </w:rPr>
      </w:pPr>
      <w:r w:rsidRPr="005E219D">
        <w:rPr>
          <w:color w:val="000000" w:themeColor="text1"/>
        </w:rPr>
        <w:t>zarejestrowanym w Sądzie Rejonowym dla m. st. Warszawy w Warszawie,</w:t>
      </w:r>
    </w:p>
    <w:p w:rsidR="004B1562" w:rsidRPr="005E219D" w:rsidRDefault="004B1562" w:rsidP="004B1562">
      <w:pPr>
        <w:pStyle w:val="Standard"/>
        <w:rPr>
          <w:color w:val="000000" w:themeColor="text1"/>
        </w:rPr>
      </w:pPr>
      <w:r w:rsidRPr="005E219D">
        <w:rPr>
          <w:color w:val="000000" w:themeColor="text1"/>
        </w:rPr>
        <w:t>KRS pod numerem: 0000119139</w:t>
      </w:r>
    </w:p>
    <w:p w:rsidR="004B1562" w:rsidRPr="005E219D" w:rsidRDefault="004B1562" w:rsidP="004B1562">
      <w:pPr>
        <w:pStyle w:val="Standard"/>
        <w:rPr>
          <w:color w:val="000000" w:themeColor="text1"/>
        </w:rPr>
      </w:pPr>
      <w:r w:rsidRPr="005E219D">
        <w:rPr>
          <w:color w:val="000000" w:themeColor="text1"/>
        </w:rPr>
        <w:t>NIP: 525 – 000 – 94 – 24</w:t>
      </w:r>
      <w:r w:rsidRPr="005E219D">
        <w:rPr>
          <w:color w:val="000000" w:themeColor="text1"/>
        </w:rPr>
        <w:tab/>
        <w:t>REGON: 000288484</w:t>
      </w:r>
    </w:p>
    <w:p w:rsidR="004B1562" w:rsidRPr="005E219D" w:rsidRDefault="004B1562" w:rsidP="004B1562">
      <w:pPr>
        <w:pStyle w:val="Standard"/>
        <w:rPr>
          <w:color w:val="000000" w:themeColor="text1"/>
        </w:rPr>
      </w:pPr>
      <w:r w:rsidRPr="005E219D">
        <w:rPr>
          <w:color w:val="000000" w:themeColor="text1"/>
        </w:rPr>
        <w:t>zwanym w dalszej treści umowy Zamawiającym</w:t>
      </w:r>
    </w:p>
    <w:p w:rsidR="004B1562" w:rsidRPr="005E219D" w:rsidRDefault="004B1562" w:rsidP="004B1562">
      <w:pPr>
        <w:pStyle w:val="Standard"/>
        <w:rPr>
          <w:color w:val="000000" w:themeColor="text1"/>
        </w:rPr>
      </w:pPr>
      <w:r w:rsidRPr="005E219D">
        <w:rPr>
          <w:color w:val="000000" w:themeColor="text1"/>
        </w:rPr>
        <w:t>reprezentowanym przez:</w:t>
      </w:r>
    </w:p>
    <w:p w:rsidR="004B1562" w:rsidRPr="005E219D" w:rsidRDefault="004B1562" w:rsidP="004B1562">
      <w:pPr>
        <w:pStyle w:val="Standard"/>
        <w:spacing w:line="480" w:lineRule="auto"/>
        <w:rPr>
          <w:color w:val="000000" w:themeColor="text1"/>
        </w:rPr>
      </w:pPr>
      <w:r w:rsidRPr="005E219D">
        <w:rPr>
          <w:color w:val="000000" w:themeColor="text1"/>
        </w:rPr>
        <w:t>………………………………………………………………………………</w:t>
      </w:r>
    </w:p>
    <w:p w:rsidR="004B1562" w:rsidRPr="005E219D" w:rsidRDefault="004B1562" w:rsidP="004B1562">
      <w:pPr>
        <w:pStyle w:val="Standard"/>
        <w:spacing w:line="480" w:lineRule="auto"/>
        <w:rPr>
          <w:color w:val="000000" w:themeColor="text1"/>
        </w:rPr>
      </w:pPr>
      <w:r w:rsidRPr="005E219D">
        <w:rPr>
          <w:color w:val="000000" w:themeColor="text1"/>
        </w:rPr>
        <w:t>………………………………………………………………………………</w:t>
      </w:r>
    </w:p>
    <w:p w:rsidR="004B1562" w:rsidRPr="005E219D" w:rsidRDefault="004B1562" w:rsidP="004B1562">
      <w:pPr>
        <w:pStyle w:val="Standard"/>
        <w:spacing w:line="480" w:lineRule="auto"/>
        <w:jc w:val="both"/>
        <w:rPr>
          <w:b/>
          <w:color w:val="000000" w:themeColor="text1"/>
        </w:rPr>
      </w:pPr>
      <w:r w:rsidRPr="005E219D">
        <w:rPr>
          <w:b/>
          <w:color w:val="000000" w:themeColor="text1"/>
        </w:rPr>
        <w:t>a</w:t>
      </w:r>
    </w:p>
    <w:p w:rsidR="004B1562" w:rsidRPr="005E219D" w:rsidRDefault="004B1562" w:rsidP="004B1562">
      <w:pPr>
        <w:pStyle w:val="Standard"/>
        <w:jc w:val="both"/>
        <w:rPr>
          <w:color w:val="000000" w:themeColor="text1"/>
        </w:rPr>
      </w:pPr>
      <w:r w:rsidRPr="005E219D">
        <w:rPr>
          <w:color w:val="000000" w:themeColor="text1"/>
        </w:rPr>
        <w:t xml:space="preserve">Firmą: </w:t>
      </w:r>
      <w:r w:rsidRPr="005E219D">
        <w:rPr>
          <w:b/>
          <w:color w:val="000000" w:themeColor="text1"/>
        </w:rPr>
        <w:t xml:space="preserve">……………………………………………………………………                         </w:t>
      </w:r>
    </w:p>
    <w:p w:rsidR="004B1562" w:rsidRPr="005E219D" w:rsidRDefault="004B1562" w:rsidP="004B1562">
      <w:pPr>
        <w:pStyle w:val="Standard"/>
        <w:jc w:val="both"/>
        <w:rPr>
          <w:color w:val="000000" w:themeColor="text1"/>
        </w:rPr>
      </w:pPr>
      <w:r w:rsidRPr="005E219D">
        <w:rPr>
          <w:color w:val="000000" w:themeColor="text1"/>
        </w:rPr>
        <w:t xml:space="preserve">z siedzibą: </w:t>
      </w:r>
      <w:r w:rsidRPr="005E219D">
        <w:rPr>
          <w:b/>
          <w:color w:val="000000" w:themeColor="text1"/>
        </w:rPr>
        <w:t>………………………………………………………………</w:t>
      </w:r>
    </w:p>
    <w:p w:rsidR="004B1562" w:rsidRPr="005E219D" w:rsidRDefault="004B1562" w:rsidP="004B1562">
      <w:pPr>
        <w:pStyle w:val="Standard"/>
        <w:jc w:val="both"/>
        <w:rPr>
          <w:color w:val="000000" w:themeColor="text1"/>
        </w:rPr>
      </w:pPr>
      <w:r w:rsidRPr="005E219D">
        <w:rPr>
          <w:color w:val="000000" w:themeColor="text1"/>
        </w:rPr>
        <w:t>……………………………………………………………………………</w:t>
      </w:r>
    </w:p>
    <w:p w:rsidR="004B1562" w:rsidRPr="005E219D" w:rsidRDefault="004B1562" w:rsidP="004B1562">
      <w:pPr>
        <w:pStyle w:val="Standard"/>
        <w:jc w:val="both"/>
        <w:rPr>
          <w:color w:val="000000" w:themeColor="text1"/>
        </w:rPr>
      </w:pPr>
      <w:r w:rsidRPr="005E219D">
        <w:rPr>
          <w:color w:val="000000" w:themeColor="text1"/>
        </w:rPr>
        <w:t>……………………………………………………………………………</w:t>
      </w:r>
    </w:p>
    <w:p w:rsidR="004B1562" w:rsidRPr="005E219D" w:rsidRDefault="004B1562" w:rsidP="004B1562">
      <w:pPr>
        <w:pStyle w:val="Standard"/>
        <w:jc w:val="both"/>
        <w:rPr>
          <w:color w:val="000000" w:themeColor="text1"/>
        </w:rPr>
      </w:pPr>
      <w:r w:rsidRPr="005E219D">
        <w:rPr>
          <w:color w:val="000000" w:themeColor="text1"/>
        </w:rPr>
        <w:t xml:space="preserve">NIP: …………… </w:t>
      </w:r>
      <w:r w:rsidRPr="005E219D">
        <w:rPr>
          <w:color w:val="000000" w:themeColor="text1"/>
        </w:rPr>
        <w:tab/>
      </w:r>
      <w:r w:rsidRPr="005E219D">
        <w:rPr>
          <w:color w:val="000000" w:themeColor="text1"/>
        </w:rPr>
        <w:tab/>
        <w:t>REGON: ……………</w:t>
      </w:r>
    </w:p>
    <w:p w:rsidR="004B1562" w:rsidRPr="005E219D" w:rsidRDefault="004B1562" w:rsidP="004B1562">
      <w:pPr>
        <w:pStyle w:val="Standard"/>
        <w:jc w:val="both"/>
        <w:rPr>
          <w:color w:val="000000" w:themeColor="text1"/>
        </w:rPr>
      </w:pPr>
      <w:r w:rsidRPr="005E219D">
        <w:rPr>
          <w:color w:val="000000" w:themeColor="text1"/>
        </w:rPr>
        <w:t>Wysokość kapitału zakładowego: ……… PLN</w:t>
      </w:r>
    </w:p>
    <w:p w:rsidR="004B1562" w:rsidRPr="005E219D" w:rsidRDefault="004B1562" w:rsidP="004B1562">
      <w:pPr>
        <w:pStyle w:val="Standard"/>
        <w:jc w:val="both"/>
        <w:rPr>
          <w:color w:val="000000" w:themeColor="text1"/>
        </w:rPr>
      </w:pPr>
      <w:r w:rsidRPr="005E219D">
        <w:rPr>
          <w:color w:val="000000" w:themeColor="text1"/>
        </w:rPr>
        <w:t>zwaną w dalszej treści umowy Wykonawcą</w:t>
      </w:r>
    </w:p>
    <w:p w:rsidR="004B1562" w:rsidRPr="005E219D" w:rsidRDefault="004B1562" w:rsidP="004B1562">
      <w:pPr>
        <w:pStyle w:val="Standard"/>
        <w:jc w:val="both"/>
        <w:rPr>
          <w:color w:val="000000" w:themeColor="text1"/>
        </w:rPr>
      </w:pPr>
      <w:r w:rsidRPr="005E219D">
        <w:rPr>
          <w:color w:val="000000" w:themeColor="text1"/>
        </w:rPr>
        <w:t>reprezentowaną przez: ..............................................................</w:t>
      </w:r>
    </w:p>
    <w:p w:rsidR="004B1562" w:rsidRPr="005E219D" w:rsidRDefault="004B1562" w:rsidP="004B1562">
      <w:pPr>
        <w:pStyle w:val="Standard"/>
        <w:spacing w:line="360" w:lineRule="auto"/>
        <w:jc w:val="both"/>
        <w:rPr>
          <w:b/>
          <w:color w:val="000000" w:themeColor="text1"/>
        </w:rPr>
      </w:pPr>
    </w:p>
    <w:p w:rsidR="004B1562" w:rsidRPr="005E219D" w:rsidRDefault="004B1562" w:rsidP="004B1562">
      <w:pPr>
        <w:pStyle w:val="Standard"/>
        <w:spacing w:line="360" w:lineRule="auto"/>
        <w:jc w:val="both"/>
        <w:rPr>
          <w:b/>
          <w:color w:val="000000" w:themeColor="text1"/>
        </w:rPr>
      </w:pPr>
      <w:r w:rsidRPr="005E219D">
        <w:rPr>
          <w:b/>
          <w:color w:val="000000" w:themeColor="text1"/>
        </w:rPr>
        <w:t>o treści następującej:</w:t>
      </w:r>
    </w:p>
    <w:p w:rsidR="004B1562" w:rsidRPr="005E219D" w:rsidRDefault="004B1562" w:rsidP="004B1562">
      <w:pPr>
        <w:pStyle w:val="Standard"/>
        <w:rPr>
          <w:color w:val="000000" w:themeColor="text1"/>
        </w:rPr>
      </w:pPr>
    </w:p>
    <w:p w:rsidR="004B1562" w:rsidRPr="005E219D" w:rsidRDefault="004B1562" w:rsidP="004B1562">
      <w:pPr>
        <w:pStyle w:val="Standard"/>
        <w:jc w:val="center"/>
        <w:rPr>
          <w:color w:val="000000" w:themeColor="text1"/>
        </w:rPr>
      </w:pPr>
      <w:r w:rsidRPr="005E219D">
        <w:rPr>
          <w:b/>
          <w:color w:val="000000" w:themeColor="text1"/>
        </w:rPr>
        <w:t>§ 1</w:t>
      </w:r>
    </w:p>
    <w:p w:rsidR="004B1562" w:rsidRPr="005E219D" w:rsidRDefault="004B1562" w:rsidP="004B1562">
      <w:pPr>
        <w:pStyle w:val="Standard"/>
        <w:jc w:val="center"/>
        <w:rPr>
          <w:b/>
          <w:color w:val="000000" w:themeColor="text1"/>
        </w:rPr>
      </w:pPr>
      <w:r w:rsidRPr="005E219D">
        <w:rPr>
          <w:b/>
          <w:color w:val="000000" w:themeColor="text1"/>
        </w:rPr>
        <w:t>PRZEDMIOT UMOWY</w:t>
      </w:r>
    </w:p>
    <w:p w:rsidR="004B1562" w:rsidRPr="005E219D" w:rsidRDefault="004B1562" w:rsidP="004B1562">
      <w:pPr>
        <w:pStyle w:val="Standard"/>
        <w:jc w:val="both"/>
        <w:rPr>
          <w:color w:val="000000" w:themeColor="text1"/>
        </w:rPr>
      </w:pPr>
    </w:p>
    <w:p w:rsidR="004B1562" w:rsidRPr="005E219D" w:rsidRDefault="004B1562" w:rsidP="004B1562">
      <w:pPr>
        <w:pStyle w:val="Standard"/>
        <w:tabs>
          <w:tab w:val="left" w:pos="568"/>
        </w:tabs>
        <w:ind w:left="284" w:right="-142" w:hanging="284"/>
        <w:jc w:val="both"/>
        <w:rPr>
          <w:color w:val="000000" w:themeColor="text1"/>
        </w:rPr>
      </w:pPr>
      <w:r w:rsidRPr="005E219D">
        <w:rPr>
          <w:color w:val="000000" w:themeColor="text1"/>
          <w:szCs w:val="22"/>
        </w:rPr>
        <w:t xml:space="preserve">1. Przedmiotem umowy jest </w:t>
      </w:r>
      <w:r w:rsidRPr="005E219D">
        <w:rPr>
          <w:color w:val="000000" w:themeColor="text1"/>
          <w:szCs w:val="20"/>
        </w:rPr>
        <w:t>dostawa (sprzedaż wraz z dostarczeniem) przez Wykonawcę odczynników i materiałów zużywalnych określonych w załącznikach nr …… obejmujących część nr …..... (dalej jako „Dostawa”)</w:t>
      </w:r>
    </w:p>
    <w:p w:rsidR="004B1562" w:rsidRPr="005E219D" w:rsidRDefault="004B1562" w:rsidP="004B1562">
      <w:pPr>
        <w:pStyle w:val="Standard"/>
        <w:tabs>
          <w:tab w:val="left" w:pos="568"/>
        </w:tabs>
        <w:ind w:left="284" w:right="-142" w:hanging="284"/>
        <w:jc w:val="both"/>
        <w:rPr>
          <w:color w:val="000000" w:themeColor="text1"/>
          <w:szCs w:val="22"/>
        </w:rPr>
      </w:pPr>
      <w:r w:rsidRPr="005E219D">
        <w:rPr>
          <w:color w:val="000000" w:themeColor="text1"/>
          <w:szCs w:val="22"/>
        </w:rPr>
        <w:t>2.Wykonawca zobowiązuje się, że opakowania jednostkowe oraz zbiorcze przedmiotu umowy będą oznaczone zgodnie z obowiązującymi w Polsce przepisami.</w:t>
      </w:r>
    </w:p>
    <w:p w:rsidR="004B1562" w:rsidRPr="005E219D" w:rsidRDefault="004B1562" w:rsidP="004B1562">
      <w:pPr>
        <w:pStyle w:val="Standard"/>
        <w:tabs>
          <w:tab w:val="left" w:pos="568"/>
        </w:tabs>
        <w:ind w:left="284" w:right="-142" w:hanging="284"/>
        <w:jc w:val="both"/>
        <w:rPr>
          <w:color w:val="000000" w:themeColor="text1"/>
          <w:szCs w:val="22"/>
        </w:rPr>
      </w:pPr>
      <w:r w:rsidRPr="005E219D">
        <w:rPr>
          <w:color w:val="000000" w:themeColor="text1"/>
          <w:szCs w:val="22"/>
        </w:rPr>
        <w:t xml:space="preserve">3. Wykonawca gwarantuje, że odczynniki i/lub materiały zużywalne wprowadzone  </w:t>
      </w:r>
    </w:p>
    <w:p w:rsidR="004B1562" w:rsidRPr="005E219D" w:rsidRDefault="004B1562" w:rsidP="004B1562">
      <w:pPr>
        <w:pStyle w:val="Standard"/>
        <w:tabs>
          <w:tab w:val="left" w:pos="568"/>
        </w:tabs>
        <w:ind w:left="284" w:right="-142" w:hanging="284"/>
        <w:rPr>
          <w:color w:val="000000" w:themeColor="text1"/>
        </w:rPr>
      </w:pPr>
      <w:r w:rsidRPr="005E219D">
        <w:rPr>
          <w:color w:val="000000" w:themeColor="text1"/>
        </w:rPr>
        <w:t xml:space="preserve">     zostały do obrotu i używania na terenie Polski zgodnie  ustawą o wyrobach medycznych z dnia </w:t>
      </w:r>
    </w:p>
    <w:p w:rsidR="004B1562" w:rsidRPr="005E219D" w:rsidRDefault="004B1562" w:rsidP="004B1562">
      <w:pPr>
        <w:pStyle w:val="Standard"/>
        <w:numPr>
          <w:ilvl w:val="0"/>
          <w:numId w:val="138"/>
        </w:numPr>
        <w:tabs>
          <w:tab w:val="left" w:pos="568"/>
        </w:tabs>
        <w:ind w:right="-142"/>
        <w:rPr>
          <w:color w:val="000000" w:themeColor="text1"/>
        </w:rPr>
      </w:pPr>
      <w:r w:rsidRPr="005E219D">
        <w:rPr>
          <w:color w:val="000000" w:themeColor="text1"/>
        </w:rPr>
        <w:t xml:space="preserve">maja 2010 r. (Dz. U. z 2017 </w:t>
      </w:r>
      <w:proofErr w:type="spellStart"/>
      <w:r w:rsidRPr="005E219D">
        <w:rPr>
          <w:color w:val="000000" w:themeColor="text1"/>
        </w:rPr>
        <w:t>r</w:t>
      </w:r>
      <w:proofErr w:type="spellEnd"/>
      <w:r w:rsidRPr="005E219D">
        <w:rPr>
          <w:color w:val="000000" w:themeColor="text1"/>
        </w:rPr>
        <w:t xml:space="preserve"> poz. 211 z </w:t>
      </w:r>
      <w:proofErr w:type="spellStart"/>
      <w:r w:rsidRPr="005E219D">
        <w:rPr>
          <w:color w:val="000000" w:themeColor="text1"/>
        </w:rPr>
        <w:t>późn</w:t>
      </w:r>
      <w:proofErr w:type="spellEnd"/>
      <w:r w:rsidRPr="005E219D">
        <w:rPr>
          <w:color w:val="000000" w:themeColor="text1"/>
        </w:rPr>
        <w:t>. zm.).</w:t>
      </w:r>
    </w:p>
    <w:p w:rsidR="004B1562" w:rsidRPr="005E219D" w:rsidRDefault="004B1562" w:rsidP="004B1562">
      <w:pPr>
        <w:pStyle w:val="Standard"/>
        <w:tabs>
          <w:tab w:val="left" w:pos="568"/>
        </w:tabs>
        <w:ind w:left="284" w:right="-142" w:hanging="284"/>
        <w:jc w:val="both"/>
        <w:rPr>
          <w:color w:val="000000" w:themeColor="text1"/>
        </w:rPr>
      </w:pPr>
    </w:p>
    <w:p w:rsidR="00975D34" w:rsidRDefault="00975D34" w:rsidP="004B1562">
      <w:pPr>
        <w:pStyle w:val="Standard"/>
        <w:tabs>
          <w:tab w:val="left" w:pos="568"/>
          <w:tab w:val="left" w:pos="993"/>
        </w:tabs>
        <w:rPr>
          <w:b/>
          <w:color w:val="000000" w:themeColor="text1"/>
        </w:rPr>
      </w:pPr>
    </w:p>
    <w:p w:rsidR="00E065A3" w:rsidRDefault="00E065A3" w:rsidP="004B1562">
      <w:pPr>
        <w:pStyle w:val="Standard"/>
        <w:tabs>
          <w:tab w:val="left" w:pos="568"/>
          <w:tab w:val="left" w:pos="993"/>
        </w:tabs>
        <w:rPr>
          <w:b/>
          <w:color w:val="000000" w:themeColor="text1"/>
        </w:rPr>
      </w:pPr>
    </w:p>
    <w:p w:rsidR="00E065A3" w:rsidRPr="005E219D" w:rsidRDefault="00E065A3" w:rsidP="004B1562">
      <w:pPr>
        <w:pStyle w:val="Standard"/>
        <w:tabs>
          <w:tab w:val="left" w:pos="568"/>
          <w:tab w:val="left" w:pos="993"/>
        </w:tabs>
        <w:rPr>
          <w:b/>
          <w:color w:val="000000" w:themeColor="text1"/>
        </w:rPr>
      </w:pPr>
    </w:p>
    <w:p w:rsidR="004B1562" w:rsidRPr="005E219D" w:rsidRDefault="004B1562" w:rsidP="004B1562">
      <w:pPr>
        <w:pStyle w:val="Standard"/>
        <w:tabs>
          <w:tab w:val="left" w:pos="568"/>
          <w:tab w:val="left" w:pos="993"/>
        </w:tabs>
        <w:ind w:left="284" w:hanging="284"/>
        <w:jc w:val="center"/>
        <w:rPr>
          <w:color w:val="000000" w:themeColor="text1"/>
        </w:rPr>
      </w:pPr>
      <w:r w:rsidRPr="005E219D">
        <w:rPr>
          <w:b/>
          <w:color w:val="000000" w:themeColor="text1"/>
        </w:rPr>
        <w:lastRenderedPageBreak/>
        <w:t>§ 2</w:t>
      </w:r>
    </w:p>
    <w:p w:rsidR="004B1562" w:rsidRPr="005E219D" w:rsidRDefault="004B1562" w:rsidP="004B1562">
      <w:pPr>
        <w:pStyle w:val="Nagwek3"/>
        <w:jc w:val="center"/>
        <w:rPr>
          <w:rFonts w:ascii="Times New Roman" w:hAnsi="Times New Roman" w:cs="Times New Roman"/>
          <w:i w:val="0"/>
          <w:color w:val="000000" w:themeColor="text1"/>
          <w:szCs w:val="24"/>
        </w:rPr>
      </w:pPr>
      <w:r w:rsidRPr="005E219D">
        <w:rPr>
          <w:rFonts w:ascii="Times New Roman" w:hAnsi="Times New Roman" w:cs="Times New Roman"/>
          <w:i w:val="0"/>
          <w:color w:val="000000" w:themeColor="text1"/>
          <w:szCs w:val="24"/>
        </w:rPr>
        <w:t>WARTOŚĆ PRZEDMIOTU UMOWY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400"/>
          <w:tab w:val="left" w:leader="dot" w:pos="7826"/>
        </w:tabs>
        <w:autoSpaceDE w:val="0"/>
        <w:spacing w:after="0" w:line="240" w:lineRule="auto"/>
        <w:ind w:left="284"/>
        <w:jc w:val="both"/>
        <w:textAlignment w:val="auto"/>
        <w:rPr>
          <w:color w:val="000000" w:themeColor="text1"/>
        </w:rPr>
      </w:pPr>
    </w:p>
    <w:p w:rsidR="004B1562" w:rsidRPr="005E219D" w:rsidRDefault="004B1562" w:rsidP="004B1562">
      <w:pPr>
        <w:widowControl/>
        <w:numPr>
          <w:ilvl w:val="0"/>
          <w:numId w:val="125"/>
        </w:numPr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textAlignment w:val="auto"/>
        <w:rPr>
          <w:i/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Wartość przedmiotu umowy na część ............wynosi: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............................ zł brutto, 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i/>
          <w:color w:val="000000" w:themeColor="text1"/>
        </w:rPr>
      </w:pPr>
      <w:r w:rsidRPr="005E219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(słownie:........................................zł), 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 tym ....................................... zł netto, 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5E219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(słownie:...................................................zł) 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oraz podatek VAT w wysokości ………………. zł .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(słownie:..................................................zł) 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color w:val="000000" w:themeColor="text1"/>
        </w:rPr>
      </w:pPr>
    </w:p>
    <w:p w:rsidR="004B1562" w:rsidRPr="005E219D" w:rsidRDefault="004B1562" w:rsidP="004B1562">
      <w:pPr>
        <w:widowControl/>
        <w:numPr>
          <w:ilvl w:val="0"/>
          <w:numId w:val="125"/>
        </w:numPr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textAlignment w:val="auto"/>
        <w:rPr>
          <w:i/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Wartość przedmiotu umowy na część ............wynosi: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............................ zł brutto, 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i/>
          <w:color w:val="000000" w:themeColor="text1"/>
        </w:rPr>
      </w:pPr>
      <w:r w:rsidRPr="005E219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(słownie:........................................zł), 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 tym ....................................... zł netto, 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5E219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(słownie:...................................................zł) 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oraz podatek VAT w wysokości ………………. zł .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(słownie:..................................................zł) 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color w:val="000000" w:themeColor="text1"/>
        </w:rPr>
      </w:pPr>
    </w:p>
    <w:p w:rsidR="004B1562" w:rsidRPr="005E219D" w:rsidRDefault="004B1562" w:rsidP="004B1562">
      <w:pPr>
        <w:widowControl/>
        <w:numPr>
          <w:ilvl w:val="0"/>
          <w:numId w:val="125"/>
        </w:numPr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textAlignment w:val="auto"/>
        <w:rPr>
          <w:i/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Wartość przedmiotu umowy na część ............wynosi: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............................ zł brutto, 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i/>
          <w:color w:val="000000" w:themeColor="text1"/>
        </w:rPr>
      </w:pPr>
      <w:r w:rsidRPr="005E219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(słownie:........................................zł), 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 tym ....................................... zł netto, 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5E219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(słownie:...................................................zł) 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oraz podatek VAT w wysokości ………………. zł .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(słownie:..................................................zł) 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4B1562" w:rsidRPr="005E219D" w:rsidRDefault="004B1562" w:rsidP="004B1562">
      <w:pPr>
        <w:widowControl/>
        <w:numPr>
          <w:ilvl w:val="0"/>
          <w:numId w:val="125"/>
        </w:numPr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textAlignment w:val="auto"/>
        <w:rPr>
          <w:i/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Wartość przedmiotu umowy na część ............wynosi: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............................ zł brutto, 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i/>
          <w:color w:val="000000" w:themeColor="text1"/>
        </w:rPr>
      </w:pPr>
      <w:r w:rsidRPr="005E219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(słownie:........................................zł), 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 tym ....................................... zł netto, 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5E219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(słownie:...................................................zł) 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oraz podatek VAT w wysokości ………………. zł .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(słownie:..................................................zł) 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4B1562" w:rsidRPr="005E219D" w:rsidRDefault="004B1562" w:rsidP="004B1562">
      <w:pPr>
        <w:widowControl/>
        <w:numPr>
          <w:ilvl w:val="0"/>
          <w:numId w:val="125"/>
        </w:numPr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textAlignment w:val="auto"/>
        <w:rPr>
          <w:i/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Wartość przedmiotu umowy na część ............wynosi: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............................ zł brutto, 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i/>
          <w:color w:val="000000" w:themeColor="text1"/>
        </w:rPr>
      </w:pPr>
      <w:r w:rsidRPr="005E219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(słownie:........................................zł), 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 tym ....................................... zł netto, 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5E219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(słownie:...................................................zł) 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oraz podatek VAT w wysokości ………………. zł .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(słownie:..................................................zł).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4B1562" w:rsidRPr="005E219D" w:rsidRDefault="004B1562" w:rsidP="004B1562">
      <w:pPr>
        <w:widowControl/>
        <w:numPr>
          <w:ilvl w:val="0"/>
          <w:numId w:val="125"/>
        </w:numPr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textAlignment w:val="auto"/>
        <w:rPr>
          <w:i/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Wartość przedmiotu umowy na część ............wynosi: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............................ zł brutto, 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i/>
          <w:color w:val="000000" w:themeColor="text1"/>
        </w:rPr>
      </w:pPr>
      <w:r w:rsidRPr="005E219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(słownie:........................................zł), 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 tym ....................................... zł netto, 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5E219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(słownie:...................................................zł) 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oraz podatek VAT w wysokości ………………. zł .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(słownie:..................................................zł) 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color w:val="000000" w:themeColor="text1"/>
        </w:rPr>
      </w:pPr>
    </w:p>
    <w:p w:rsidR="004B1562" w:rsidRPr="005E219D" w:rsidRDefault="004B1562" w:rsidP="004B1562">
      <w:pPr>
        <w:widowControl/>
        <w:numPr>
          <w:ilvl w:val="0"/>
          <w:numId w:val="125"/>
        </w:numPr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textAlignment w:val="auto"/>
        <w:rPr>
          <w:i/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Wartość przedmiotu umowy na część ............wynosi: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............................ zł brutto, 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i/>
          <w:color w:val="000000" w:themeColor="text1"/>
        </w:rPr>
      </w:pPr>
      <w:r w:rsidRPr="005E219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(słownie:........................................zł), 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 tym ....................................... zł netto, 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5E219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(słownie:...................................................zł) 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oraz podatek VAT w wysokości ………………. zł .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(słownie:..................................................zł) 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color w:val="000000" w:themeColor="text1"/>
        </w:rPr>
      </w:pPr>
    </w:p>
    <w:p w:rsidR="004B1562" w:rsidRPr="005E219D" w:rsidRDefault="004B1562" w:rsidP="004B1562">
      <w:pPr>
        <w:widowControl/>
        <w:numPr>
          <w:ilvl w:val="0"/>
          <w:numId w:val="125"/>
        </w:numPr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textAlignment w:val="auto"/>
        <w:rPr>
          <w:i/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Wartość przedmiotu umowy na część ............wynosi: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............................ zł brutto, 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i/>
          <w:color w:val="000000" w:themeColor="text1"/>
        </w:rPr>
      </w:pPr>
      <w:r w:rsidRPr="005E219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(słownie:........................................zł), 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 tym ....................................... zł netto, 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5E219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(słownie:...................................................zł) 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oraz podatek VAT w wysokości ………………. zł .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(słownie:..................................................zł) 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4B1562" w:rsidRPr="005E219D" w:rsidRDefault="004B1562" w:rsidP="004B1562">
      <w:pPr>
        <w:widowControl/>
        <w:numPr>
          <w:ilvl w:val="0"/>
          <w:numId w:val="125"/>
        </w:numPr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textAlignment w:val="auto"/>
        <w:rPr>
          <w:i/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Wartość przedmiotu umowy na część ............wynosi: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............................ zł brutto, 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i/>
          <w:color w:val="000000" w:themeColor="text1"/>
        </w:rPr>
      </w:pPr>
      <w:r w:rsidRPr="005E219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(słownie:........................................zł), 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 tym ....................................... zł netto, 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5E219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(słownie:...................................................zł) 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oraz podatek VAT w wysokości ………………. zł .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(słownie:..................................................zł) 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4B1562" w:rsidRPr="005E219D" w:rsidRDefault="004B1562" w:rsidP="004B1562">
      <w:pPr>
        <w:widowControl/>
        <w:numPr>
          <w:ilvl w:val="0"/>
          <w:numId w:val="125"/>
        </w:numPr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textAlignment w:val="auto"/>
        <w:rPr>
          <w:i/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Wartość przedmiotu umowy na część ............wynosi: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............................ zł brutto, 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i/>
          <w:color w:val="000000" w:themeColor="text1"/>
        </w:rPr>
      </w:pPr>
      <w:r w:rsidRPr="005E219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(słownie:........................................zł), 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 tym ....................................... zł netto, 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5E219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(słownie:...................................................zł) 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oraz podatek VAT w wysokości ………………. zł .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(słownie:..................................................zł).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4B1562" w:rsidRPr="005E219D" w:rsidRDefault="004B1562" w:rsidP="004B1562">
      <w:pPr>
        <w:widowControl/>
        <w:numPr>
          <w:ilvl w:val="0"/>
          <w:numId w:val="125"/>
        </w:numPr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textAlignment w:val="auto"/>
        <w:rPr>
          <w:i/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Wartość przedmiotu umowy na część ............wynosi: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............................ zł brutto, 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i/>
          <w:color w:val="000000" w:themeColor="text1"/>
        </w:rPr>
      </w:pPr>
      <w:r w:rsidRPr="005E219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(słownie:........................................zł), 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 tym ....................................... zł netto, 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5E219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(słownie:...................................................zł) 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oraz podatek VAT w wysokości ………………. zł .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(słownie:..................................................zł) 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color w:val="000000" w:themeColor="text1"/>
        </w:rPr>
      </w:pPr>
    </w:p>
    <w:p w:rsidR="004B1562" w:rsidRPr="005E219D" w:rsidRDefault="004B1562" w:rsidP="004B1562">
      <w:pPr>
        <w:widowControl/>
        <w:numPr>
          <w:ilvl w:val="0"/>
          <w:numId w:val="125"/>
        </w:numPr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textAlignment w:val="auto"/>
        <w:rPr>
          <w:i/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Wartość przedmiotu umowy na część ............wynosi: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............................ zł brutto, 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i/>
          <w:color w:val="000000" w:themeColor="text1"/>
        </w:rPr>
      </w:pPr>
      <w:r w:rsidRPr="005E219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(słownie:........................................zł), 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 tym ....................................... zł netto, 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5E219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(słownie:...................................................zł) 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oraz podatek VAT w wysokości ………………. zł .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(słownie:..................................................zł) </w:t>
      </w:r>
    </w:p>
    <w:p w:rsidR="004B1562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color w:val="000000" w:themeColor="text1"/>
        </w:rPr>
      </w:pPr>
    </w:p>
    <w:p w:rsidR="004B1562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color w:val="000000" w:themeColor="text1"/>
        </w:rPr>
      </w:pPr>
    </w:p>
    <w:p w:rsidR="004B1562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color w:val="000000" w:themeColor="text1"/>
        </w:rPr>
      </w:pP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color w:val="000000" w:themeColor="text1"/>
        </w:rPr>
      </w:pPr>
    </w:p>
    <w:p w:rsidR="004B1562" w:rsidRPr="005E219D" w:rsidRDefault="004B1562" w:rsidP="004B1562">
      <w:pPr>
        <w:widowControl/>
        <w:numPr>
          <w:ilvl w:val="0"/>
          <w:numId w:val="125"/>
        </w:numPr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textAlignment w:val="auto"/>
        <w:rPr>
          <w:i/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Wartość przedmiotu umowy na część ............wynosi: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............................ zł brutto, 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i/>
          <w:color w:val="000000" w:themeColor="text1"/>
        </w:rPr>
      </w:pPr>
      <w:r w:rsidRPr="005E219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(słownie:........................................zł), 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 tym ....................................... zł netto, 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5E219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(słownie:...................................................zł) 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oraz podatek VAT w wysokości ………………. zł .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(słownie:..................................................zł) 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4B1562" w:rsidRPr="005E219D" w:rsidRDefault="004B1562" w:rsidP="004B1562">
      <w:pPr>
        <w:widowControl/>
        <w:numPr>
          <w:ilvl w:val="0"/>
          <w:numId w:val="125"/>
        </w:numPr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textAlignment w:val="auto"/>
        <w:rPr>
          <w:i/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Wartość przedmiotu umowy na część ............wynosi: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............................ zł brutto, 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i/>
          <w:color w:val="000000" w:themeColor="text1"/>
        </w:rPr>
      </w:pPr>
      <w:r w:rsidRPr="005E219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(słownie:........................................zł), 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 tym ....................................... zł netto, 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5E219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(słownie:...................................................zł) 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oraz podatek VAT w wysokości ………………. zł .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(słownie:..................................................zł) 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4B1562" w:rsidRPr="005E219D" w:rsidRDefault="004B1562" w:rsidP="004B1562">
      <w:pPr>
        <w:widowControl/>
        <w:numPr>
          <w:ilvl w:val="0"/>
          <w:numId w:val="125"/>
        </w:numPr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textAlignment w:val="auto"/>
        <w:rPr>
          <w:i/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Wartość przedmiotu umowy na część ............wynosi: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............................ zł brutto, 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i/>
          <w:color w:val="000000" w:themeColor="text1"/>
        </w:rPr>
      </w:pPr>
      <w:r w:rsidRPr="005E219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(słownie:........................................zł), 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 tym ....................................... zł netto, 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5E219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(słownie:...................................................zł) 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oraz podatek VAT w wysokości ………………. zł .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(słownie:..................................................zł).</w:t>
      </w:r>
    </w:p>
    <w:p w:rsidR="004B1562" w:rsidRPr="005E219D" w:rsidRDefault="004B1562" w:rsidP="004B1562">
      <w:pPr>
        <w:widowControl/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</w:p>
    <w:p w:rsidR="004B1562" w:rsidRPr="005E219D" w:rsidRDefault="004B1562" w:rsidP="004B1562">
      <w:pPr>
        <w:pStyle w:val="Akapitzlist"/>
        <w:numPr>
          <w:ilvl w:val="0"/>
          <w:numId w:val="125"/>
        </w:numPr>
        <w:suppressAutoHyphens w:val="0"/>
        <w:autoSpaceDE w:val="0"/>
        <w:adjustRightInd w:val="0"/>
        <w:textAlignment w:val="auto"/>
        <w:rPr>
          <w:color w:val="000000" w:themeColor="text1"/>
          <w:kern w:val="0"/>
          <w:sz w:val="23"/>
          <w:szCs w:val="23"/>
        </w:rPr>
      </w:pPr>
      <w:r w:rsidRPr="005E219D">
        <w:rPr>
          <w:color w:val="000000" w:themeColor="text1"/>
          <w:kern w:val="0"/>
          <w:sz w:val="23"/>
          <w:szCs w:val="23"/>
        </w:rPr>
        <w:t xml:space="preserve">Razem wartość przedmiotu umowy na wszystkie części (część nr … …, …, …) wynosi: ................................... zł brutto, (słownie:.......................zł), w tym .................................. zł netto, (słownie:...................zł) oraz podatek VAT w wysokości …………. zł . </w:t>
      </w:r>
    </w:p>
    <w:p w:rsidR="004B1562" w:rsidRPr="005E219D" w:rsidRDefault="004B1562" w:rsidP="004B1562">
      <w:pPr>
        <w:widowControl/>
        <w:shd w:val="clear" w:color="auto" w:fill="FFFFFF"/>
        <w:tabs>
          <w:tab w:val="left" w:pos="-2724"/>
          <w:tab w:val="left" w:leader="dot" w:pos="4702"/>
        </w:tabs>
        <w:suppressAutoHyphens w:val="0"/>
        <w:autoSpaceDE w:val="0"/>
        <w:spacing w:after="0" w:line="240" w:lineRule="auto"/>
        <w:ind w:left="284"/>
        <w:textAlignment w:val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:rsidR="004B1562" w:rsidRPr="005E219D" w:rsidRDefault="004B1562" w:rsidP="004B1562">
      <w:pPr>
        <w:pStyle w:val="Standard"/>
        <w:numPr>
          <w:ilvl w:val="0"/>
          <w:numId w:val="125"/>
        </w:numPr>
        <w:tabs>
          <w:tab w:val="left" w:pos="568"/>
          <w:tab w:val="left" w:pos="993"/>
        </w:tabs>
        <w:rPr>
          <w:color w:val="000000" w:themeColor="text1"/>
          <w:szCs w:val="22"/>
        </w:rPr>
      </w:pPr>
      <w:r w:rsidRPr="005E219D">
        <w:rPr>
          <w:color w:val="000000" w:themeColor="text1"/>
          <w:szCs w:val="22"/>
        </w:rPr>
        <w:t>Całkowitą ryczałtową wartość przedmiotu umowy obliczono przy zastosowaniu ilości i cen jednostkowych określonych w załączniku nr ……….. do umowy.</w:t>
      </w:r>
    </w:p>
    <w:p w:rsidR="004B1562" w:rsidRPr="005E219D" w:rsidRDefault="004B1562" w:rsidP="004B1562">
      <w:pPr>
        <w:pStyle w:val="Standard"/>
        <w:tabs>
          <w:tab w:val="left" w:pos="568"/>
          <w:tab w:val="left" w:pos="993"/>
        </w:tabs>
        <w:ind w:left="284" w:hanging="284"/>
        <w:jc w:val="both"/>
        <w:rPr>
          <w:color w:val="000000" w:themeColor="text1"/>
        </w:rPr>
      </w:pPr>
      <w:r w:rsidRPr="005E219D">
        <w:rPr>
          <w:color w:val="000000" w:themeColor="text1"/>
          <w:spacing w:val="-3"/>
          <w:szCs w:val="22"/>
        </w:rPr>
        <w:t xml:space="preserve">18.Całkowita wartość </w:t>
      </w:r>
      <w:r w:rsidRPr="005E219D">
        <w:rPr>
          <w:color w:val="000000" w:themeColor="text1"/>
          <w:spacing w:val="-3"/>
        </w:rPr>
        <w:t xml:space="preserve">zawiera wszystkie koszty związane z realizacją przedmiotu umowy, także: koszty pakowania i znakowania wymaganego do transportu, wszelkie koszty transportu do miejsca przeznaczenia, koszty załadunku, rozładunku i transportu wewnętrznego u Zamawiającego, ubezpieczenia przedmiotu umowy do czasu przekazania go Zamawiającemu, podatek od towarów </w:t>
      </w:r>
      <w:r w:rsidRPr="005E219D">
        <w:rPr>
          <w:color w:val="000000" w:themeColor="text1"/>
          <w:spacing w:val="-3"/>
        </w:rPr>
        <w:br/>
        <w:t>i usług (VAT).</w:t>
      </w:r>
    </w:p>
    <w:p w:rsidR="004B1562" w:rsidRPr="005E219D" w:rsidRDefault="004B1562" w:rsidP="004B1562">
      <w:pPr>
        <w:pStyle w:val="Standard"/>
        <w:tabs>
          <w:tab w:val="left" w:pos="-1134"/>
          <w:tab w:val="left" w:pos="-436"/>
        </w:tabs>
        <w:ind w:left="284" w:hanging="284"/>
        <w:jc w:val="both"/>
        <w:rPr>
          <w:color w:val="000000" w:themeColor="text1"/>
        </w:rPr>
      </w:pPr>
      <w:r w:rsidRPr="005E219D">
        <w:rPr>
          <w:color w:val="000000" w:themeColor="text1"/>
        </w:rPr>
        <w:t xml:space="preserve">19.Podatek od towarów i usług od </w:t>
      </w:r>
      <w:proofErr w:type="spellStart"/>
      <w:r w:rsidRPr="005E219D">
        <w:rPr>
          <w:color w:val="000000" w:themeColor="text1"/>
        </w:rPr>
        <w:t>wewnątrzwspólnotowego</w:t>
      </w:r>
      <w:proofErr w:type="spellEnd"/>
      <w:r w:rsidRPr="005E219D">
        <w:rPr>
          <w:color w:val="000000" w:themeColor="text1"/>
        </w:rPr>
        <w:t xml:space="preserve"> nabycia towarów Zamawiający naliczy    i ureguluje jako podatek należny zgodnie z przepisami obowiązującymi w tym zakresie w Polsce.</w:t>
      </w:r>
    </w:p>
    <w:p w:rsidR="004B1562" w:rsidRPr="005E219D" w:rsidRDefault="004B1562" w:rsidP="004B1562">
      <w:pPr>
        <w:pStyle w:val="Standard"/>
        <w:tabs>
          <w:tab w:val="left" w:pos="-1134"/>
          <w:tab w:val="left" w:pos="-436"/>
        </w:tabs>
        <w:ind w:left="284" w:hanging="284"/>
        <w:jc w:val="both"/>
        <w:rPr>
          <w:color w:val="000000" w:themeColor="text1"/>
        </w:rPr>
      </w:pPr>
      <w:r w:rsidRPr="005E219D">
        <w:rPr>
          <w:color w:val="000000" w:themeColor="text1"/>
        </w:rPr>
        <w:t xml:space="preserve">20.Ceny jednostkowe nie podlegają zmianie przez czas trwania umowy z zastrzeżeniem § 10 ust. 1 </w:t>
      </w:r>
      <w:r w:rsidRPr="005E219D">
        <w:rPr>
          <w:color w:val="000000" w:themeColor="text1"/>
        </w:rPr>
        <w:br/>
      </w:r>
      <w:proofErr w:type="spellStart"/>
      <w:r w:rsidRPr="005E219D">
        <w:rPr>
          <w:color w:val="000000" w:themeColor="text1"/>
        </w:rPr>
        <w:t>pkt</w:t>
      </w:r>
      <w:proofErr w:type="spellEnd"/>
      <w:r w:rsidRPr="005E219D">
        <w:rPr>
          <w:color w:val="000000" w:themeColor="text1"/>
        </w:rPr>
        <w:t xml:space="preserve"> 6 i 7 umowy.</w:t>
      </w:r>
    </w:p>
    <w:p w:rsidR="004B1562" w:rsidRDefault="004B1562" w:rsidP="004B1562">
      <w:pPr>
        <w:pStyle w:val="Standard"/>
        <w:shd w:val="clear" w:color="auto" w:fill="FFFFFF"/>
        <w:tabs>
          <w:tab w:val="left" w:pos="-720"/>
          <w:tab w:val="left" w:pos="284"/>
        </w:tabs>
        <w:jc w:val="center"/>
        <w:rPr>
          <w:b/>
          <w:color w:val="000000" w:themeColor="text1"/>
        </w:rPr>
      </w:pPr>
    </w:p>
    <w:p w:rsidR="004B1562" w:rsidRPr="005E219D" w:rsidRDefault="004B1562" w:rsidP="004B1562">
      <w:pPr>
        <w:pStyle w:val="Standard"/>
        <w:shd w:val="clear" w:color="auto" w:fill="FFFFFF"/>
        <w:tabs>
          <w:tab w:val="left" w:pos="-720"/>
          <w:tab w:val="left" w:pos="284"/>
        </w:tabs>
        <w:jc w:val="center"/>
        <w:rPr>
          <w:color w:val="000000" w:themeColor="text1"/>
        </w:rPr>
      </w:pPr>
      <w:r w:rsidRPr="005E219D">
        <w:rPr>
          <w:b/>
          <w:color w:val="000000" w:themeColor="text1"/>
        </w:rPr>
        <w:t>§ 3</w:t>
      </w:r>
    </w:p>
    <w:p w:rsidR="004B1562" w:rsidRPr="005E219D" w:rsidRDefault="004B1562" w:rsidP="004B1562">
      <w:pPr>
        <w:pStyle w:val="Nagwek4"/>
        <w:jc w:val="center"/>
        <w:rPr>
          <w:rFonts w:ascii="Times New Roman" w:hAnsi="Times New Roman" w:cs="Times New Roman"/>
          <w:color w:val="000000" w:themeColor="text1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Cs w:val="24"/>
        </w:rPr>
        <w:t>DOSTAWA</w:t>
      </w:r>
    </w:p>
    <w:p w:rsidR="004B1562" w:rsidRPr="005E219D" w:rsidRDefault="004B1562" w:rsidP="004B1562">
      <w:pPr>
        <w:pStyle w:val="Standard"/>
        <w:jc w:val="both"/>
        <w:rPr>
          <w:color w:val="000000" w:themeColor="text1"/>
        </w:rPr>
      </w:pPr>
      <w:r w:rsidRPr="005E219D">
        <w:rPr>
          <w:color w:val="000000" w:themeColor="text1"/>
          <w:u w:val="single"/>
        </w:rPr>
        <w:t>1.</w:t>
      </w:r>
      <w:r w:rsidRPr="005E219D">
        <w:rPr>
          <w:b/>
          <w:color w:val="000000" w:themeColor="text1"/>
          <w:u w:val="single"/>
        </w:rPr>
        <w:t>Miejsce dostawy</w:t>
      </w:r>
      <w:r w:rsidRPr="005E219D">
        <w:rPr>
          <w:b/>
          <w:color w:val="000000" w:themeColor="text1"/>
        </w:rPr>
        <w:t>:</w:t>
      </w:r>
    </w:p>
    <w:p w:rsidR="004B1562" w:rsidRPr="005E219D" w:rsidRDefault="004B1562" w:rsidP="004B1562">
      <w:pPr>
        <w:pStyle w:val="Standard"/>
        <w:jc w:val="both"/>
        <w:rPr>
          <w:color w:val="000000" w:themeColor="text1"/>
        </w:rPr>
      </w:pPr>
      <w:r w:rsidRPr="005E219D">
        <w:rPr>
          <w:color w:val="000000" w:themeColor="text1"/>
        </w:rPr>
        <w:t xml:space="preserve">       Instytut Hematologii i Transfuzjologii, ul. Chocimska 5,00-791 Warszawa, Magazyn</w:t>
      </w:r>
      <w:r w:rsidRPr="005E219D">
        <w:rPr>
          <w:color w:val="000000" w:themeColor="text1"/>
        </w:rPr>
        <w:br/>
        <w:t xml:space="preserve">       Odczynników.</w:t>
      </w:r>
    </w:p>
    <w:p w:rsidR="004B1562" w:rsidRPr="005E219D" w:rsidRDefault="004B1562" w:rsidP="004B1562">
      <w:pPr>
        <w:pStyle w:val="Standard"/>
        <w:ind w:left="426" w:hanging="426"/>
        <w:jc w:val="both"/>
        <w:rPr>
          <w:color w:val="000000" w:themeColor="text1"/>
        </w:rPr>
      </w:pPr>
      <w:r w:rsidRPr="005E219D">
        <w:rPr>
          <w:color w:val="000000" w:themeColor="text1"/>
        </w:rPr>
        <w:t xml:space="preserve">1.1. Dostawy odczynników i materiałów zużywalnych będą realizowane sukcesywnie w ciągu </w:t>
      </w:r>
      <w:r w:rsidRPr="005E219D">
        <w:rPr>
          <w:b/>
          <w:color w:val="000000" w:themeColor="text1"/>
        </w:rPr>
        <w:t xml:space="preserve">24                miesięcy </w:t>
      </w:r>
      <w:r w:rsidRPr="005E219D">
        <w:rPr>
          <w:color w:val="000000" w:themeColor="text1"/>
        </w:rPr>
        <w:t>od daty zawarcia umowy.</w:t>
      </w:r>
    </w:p>
    <w:p w:rsidR="004B1562" w:rsidRPr="005E219D" w:rsidRDefault="004B1562" w:rsidP="004B1562">
      <w:pPr>
        <w:pStyle w:val="Standard"/>
        <w:tabs>
          <w:tab w:val="left" w:pos="284"/>
          <w:tab w:val="left" w:pos="426"/>
        </w:tabs>
        <w:ind w:left="426" w:hanging="426"/>
        <w:jc w:val="both"/>
        <w:rPr>
          <w:color w:val="000000" w:themeColor="text1"/>
        </w:rPr>
      </w:pPr>
      <w:r w:rsidRPr="005E219D">
        <w:rPr>
          <w:color w:val="000000" w:themeColor="text1"/>
        </w:rPr>
        <w:lastRenderedPageBreak/>
        <w:t>1.2.Termin wykonania  poszczególnych dostaw nie może być dłuższy niż 10 dni od poniedziałku   do piątku w godzinach 8:00-14:30, z wyłączeniem dni ustawowo wolnych od pracy) od daty złożenia zamówienia przez Zamawiającego.</w:t>
      </w:r>
    </w:p>
    <w:p w:rsidR="004B1562" w:rsidRPr="005E219D" w:rsidRDefault="004B1562" w:rsidP="004B1562">
      <w:pPr>
        <w:pStyle w:val="Standard"/>
        <w:tabs>
          <w:tab w:val="left" w:pos="284"/>
          <w:tab w:val="left" w:pos="426"/>
        </w:tabs>
        <w:jc w:val="both"/>
        <w:rPr>
          <w:color w:val="000000" w:themeColor="text1"/>
        </w:rPr>
      </w:pPr>
      <w:r w:rsidRPr="005E219D">
        <w:rPr>
          <w:color w:val="000000" w:themeColor="text1"/>
        </w:rPr>
        <w:t>1.3.W zamówieniach Zamawiający określi termin dostawy, rodzaj, ilość oraz inne szczegółowe</w:t>
      </w:r>
      <w:r w:rsidRPr="005E219D">
        <w:rPr>
          <w:color w:val="000000" w:themeColor="text1"/>
        </w:rPr>
        <w:br/>
        <w:t xml:space="preserve">       warunki dostawy.</w:t>
      </w:r>
    </w:p>
    <w:p w:rsidR="004B1562" w:rsidRPr="005E219D" w:rsidRDefault="004B1562" w:rsidP="004B1562">
      <w:pPr>
        <w:pStyle w:val="Standard"/>
        <w:tabs>
          <w:tab w:val="left" w:pos="284"/>
          <w:tab w:val="left" w:pos="426"/>
        </w:tabs>
        <w:jc w:val="both"/>
        <w:rPr>
          <w:color w:val="000000" w:themeColor="text1"/>
        </w:rPr>
      </w:pPr>
      <w:r w:rsidRPr="005E219D">
        <w:rPr>
          <w:color w:val="000000" w:themeColor="text1"/>
        </w:rPr>
        <w:t>1.4. Zamawiane ilości i rodzaj przedmiotu umowy uzależnione będą od  potrzeb wynikających z</w:t>
      </w:r>
      <w:r w:rsidRPr="005E219D">
        <w:rPr>
          <w:color w:val="000000" w:themeColor="text1"/>
        </w:rPr>
        <w:br/>
        <w:t xml:space="preserve">       konieczności ich zastosowania w danym czasie.</w:t>
      </w:r>
    </w:p>
    <w:p w:rsidR="004B1562" w:rsidRPr="005E219D" w:rsidRDefault="004B1562" w:rsidP="004B1562">
      <w:pPr>
        <w:pStyle w:val="Standard"/>
        <w:tabs>
          <w:tab w:val="left" w:pos="284"/>
          <w:tab w:val="left" w:pos="426"/>
        </w:tabs>
        <w:jc w:val="both"/>
        <w:rPr>
          <w:color w:val="000000" w:themeColor="text1"/>
        </w:rPr>
      </w:pPr>
      <w:r w:rsidRPr="005E219D">
        <w:rPr>
          <w:color w:val="000000" w:themeColor="text1"/>
        </w:rPr>
        <w:t xml:space="preserve">1.5. Zamówienia na dostawy Zamawiający będzie przekazywał do Wykonawcy faksem na nr      </w:t>
      </w:r>
    </w:p>
    <w:p w:rsidR="004B1562" w:rsidRPr="005E219D" w:rsidRDefault="004B1562" w:rsidP="004B1562">
      <w:pPr>
        <w:pStyle w:val="Standard"/>
        <w:tabs>
          <w:tab w:val="left" w:pos="284"/>
          <w:tab w:val="left" w:pos="426"/>
        </w:tabs>
        <w:jc w:val="both"/>
        <w:rPr>
          <w:color w:val="000000" w:themeColor="text1"/>
        </w:rPr>
      </w:pPr>
      <w:r w:rsidRPr="005E219D">
        <w:rPr>
          <w:color w:val="000000" w:themeColor="text1"/>
        </w:rPr>
        <w:t xml:space="preserve">       ……………… oraz potwierdzał drogą elektroniczną na adres e-mail: ………………... .</w:t>
      </w:r>
    </w:p>
    <w:p w:rsidR="004B1562" w:rsidRPr="005E219D" w:rsidRDefault="004B1562" w:rsidP="004B1562">
      <w:pPr>
        <w:pStyle w:val="Standard"/>
        <w:tabs>
          <w:tab w:val="left" w:pos="284"/>
          <w:tab w:val="left" w:pos="709"/>
        </w:tabs>
        <w:jc w:val="both"/>
        <w:rPr>
          <w:color w:val="000000" w:themeColor="text1"/>
        </w:rPr>
      </w:pPr>
      <w:r w:rsidRPr="005E219D">
        <w:rPr>
          <w:color w:val="000000" w:themeColor="text1"/>
        </w:rPr>
        <w:t>1.6.</w:t>
      </w:r>
      <w:r w:rsidRPr="005E219D">
        <w:rPr>
          <w:color w:val="000000" w:themeColor="text1"/>
          <w:szCs w:val="20"/>
        </w:rPr>
        <w:t xml:space="preserve"> Do pierwszej dostawy każdego rodzaju niebezpiecznych substancji Wykonawca zobowiązany</w:t>
      </w:r>
      <w:r w:rsidRPr="005E219D">
        <w:rPr>
          <w:color w:val="000000" w:themeColor="text1"/>
          <w:szCs w:val="20"/>
        </w:rPr>
        <w:br/>
        <w:t xml:space="preserve">       jest dołączyć Kartę Charakterystyki tych substancji. Opakowania substancji niebezpiecznych</w:t>
      </w:r>
      <w:r w:rsidRPr="005E219D">
        <w:rPr>
          <w:color w:val="000000" w:themeColor="text1"/>
          <w:szCs w:val="20"/>
        </w:rPr>
        <w:br/>
        <w:t xml:space="preserve">       będą oznaczone zgodnie obowiązującymi w Polsce przepisami.</w:t>
      </w:r>
    </w:p>
    <w:p w:rsidR="004B1562" w:rsidRPr="005E219D" w:rsidRDefault="004B1562" w:rsidP="004B1562">
      <w:pPr>
        <w:pStyle w:val="Standard"/>
        <w:tabs>
          <w:tab w:val="left" w:pos="284"/>
          <w:tab w:val="left" w:pos="709"/>
        </w:tabs>
        <w:jc w:val="both"/>
        <w:rPr>
          <w:color w:val="000000" w:themeColor="text1"/>
        </w:rPr>
      </w:pPr>
      <w:r w:rsidRPr="005E219D">
        <w:rPr>
          <w:color w:val="000000" w:themeColor="text1"/>
        </w:rPr>
        <w:t>2.   Do każdej realizowanej dostawy Wykonawca ma obowiązek dołączyć oryginał faktury.</w:t>
      </w:r>
    </w:p>
    <w:p w:rsidR="004B1562" w:rsidRPr="005E219D" w:rsidRDefault="004B1562" w:rsidP="004B1562">
      <w:pPr>
        <w:pStyle w:val="Standard"/>
        <w:tabs>
          <w:tab w:val="left" w:pos="284"/>
          <w:tab w:val="left" w:pos="709"/>
        </w:tabs>
        <w:jc w:val="both"/>
        <w:rPr>
          <w:color w:val="000000" w:themeColor="text1"/>
          <w:szCs w:val="22"/>
        </w:rPr>
      </w:pPr>
      <w:r w:rsidRPr="005E219D">
        <w:rPr>
          <w:color w:val="000000" w:themeColor="text1"/>
          <w:szCs w:val="22"/>
        </w:rPr>
        <w:t>3. W przypadku, gdy Wykonawca nie dostarczy przedmiotu umowy w terminie określonym w</w:t>
      </w:r>
      <w:r w:rsidRPr="005E219D">
        <w:rPr>
          <w:color w:val="000000" w:themeColor="text1"/>
          <w:szCs w:val="22"/>
        </w:rPr>
        <w:br/>
        <w:t xml:space="preserve">      ust.1 </w:t>
      </w:r>
      <w:proofErr w:type="spellStart"/>
      <w:r w:rsidRPr="005E219D">
        <w:rPr>
          <w:color w:val="000000" w:themeColor="text1"/>
          <w:szCs w:val="22"/>
        </w:rPr>
        <w:t>pkt</w:t>
      </w:r>
      <w:proofErr w:type="spellEnd"/>
      <w:r w:rsidRPr="005E219D">
        <w:rPr>
          <w:color w:val="000000" w:themeColor="text1"/>
          <w:szCs w:val="22"/>
        </w:rPr>
        <w:t xml:space="preserve"> 1.2. niniejszego paragrafu Zamawiający zastrzega sobie prawo dokonania zakupu od</w:t>
      </w:r>
      <w:r w:rsidRPr="005E219D">
        <w:rPr>
          <w:color w:val="000000" w:themeColor="text1"/>
          <w:szCs w:val="22"/>
        </w:rPr>
        <w:br/>
        <w:t xml:space="preserve">      podmiotu trzeciego w ilości i asortymencie niezrealizowanej w terminie dostawy (zakupu</w:t>
      </w:r>
      <w:r w:rsidRPr="005E219D">
        <w:rPr>
          <w:color w:val="000000" w:themeColor="text1"/>
          <w:szCs w:val="22"/>
        </w:rPr>
        <w:br/>
        <w:t xml:space="preserve">      interwencyjnego).</w:t>
      </w:r>
    </w:p>
    <w:p w:rsidR="004B1562" w:rsidRPr="005E219D" w:rsidRDefault="004B1562" w:rsidP="004B1562">
      <w:pPr>
        <w:pStyle w:val="Standard"/>
        <w:tabs>
          <w:tab w:val="left" w:pos="284"/>
          <w:tab w:val="left" w:pos="709"/>
        </w:tabs>
        <w:jc w:val="both"/>
        <w:rPr>
          <w:color w:val="000000" w:themeColor="text1"/>
          <w:szCs w:val="22"/>
        </w:rPr>
      </w:pPr>
      <w:r w:rsidRPr="005E219D">
        <w:rPr>
          <w:color w:val="000000" w:themeColor="text1"/>
          <w:szCs w:val="22"/>
        </w:rPr>
        <w:t>3.1.Wprzypadku zakupu interwencyjnego zmniejsza się ilość i wartość całkowita przedmiotu</w:t>
      </w:r>
      <w:r w:rsidRPr="005E219D">
        <w:rPr>
          <w:color w:val="000000" w:themeColor="text1"/>
          <w:szCs w:val="22"/>
        </w:rPr>
        <w:br/>
        <w:t xml:space="preserve">      umowy o ilość i wartość zakupu dokonanego w trybie interwencyjnym.</w:t>
      </w:r>
    </w:p>
    <w:p w:rsidR="004B1562" w:rsidRDefault="004B1562" w:rsidP="004B1562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95C4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3.2.W przypadku zakupu interwencyjnego, Wykonawca jest zobowiązany do zwrotu kosztów w </w:t>
      </w:r>
    </w:p>
    <w:p w:rsidR="004B1562" w:rsidRPr="00795C41" w:rsidRDefault="00B15B59" w:rsidP="004B1562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</w:t>
      </w:r>
      <w:r w:rsidR="004B1562" w:rsidRPr="00795C41">
        <w:rPr>
          <w:rFonts w:ascii="Times New Roman" w:hAnsi="Times New Roman" w:cs="Times New Roman"/>
          <w:color w:val="000000" w:themeColor="text1"/>
          <w:sz w:val="24"/>
          <w:szCs w:val="24"/>
        </w:rPr>
        <w:t>pełnej kwocie poniesionych przez Zamawiającego, związanych z zakupem interwencyjnym.</w:t>
      </w:r>
    </w:p>
    <w:p w:rsidR="004B1562" w:rsidRPr="00795C41" w:rsidRDefault="004B1562" w:rsidP="004B1562">
      <w:pPr>
        <w:pStyle w:val="Standard"/>
        <w:tabs>
          <w:tab w:val="left" w:pos="284"/>
          <w:tab w:val="left" w:pos="709"/>
        </w:tabs>
        <w:jc w:val="both"/>
        <w:rPr>
          <w:color w:val="000000" w:themeColor="text1"/>
        </w:rPr>
      </w:pPr>
      <w:r w:rsidRPr="00795C41">
        <w:rPr>
          <w:color w:val="000000" w:themeColor="text1"/>
        </w:rPr>
        <w:t xml:space="preserve">4.   Przedmiot umowy musi posiadać świadectwa dopuszczenia do obrotu na terenie Polski, to jest   </w:t>
      </w:r>
    </w:p>
    <w:p w:rsidR="004B1562" w:rsidRPr="005E219D" w:rsidRDefault="004B1562" w:rsidP="004B1562">
      <w:pPr>
        <w:pStyle w:val="Standard"/>
        <w:tabs>
          <w:tab w:val="left" w:pos="284"/>
          <w:tab w:val="left" w:pos="709"/>
        </w:tabs>
        <w:jc w:val="both"/>
        <w:rPr>
          <w:color w:val="000000" w:themeColor="text1"/>
        </w:rPr>
      </w:pPr>
      <w:r w:rsidRPr="00795C41">
        <w:rPr>
          <w:color w:val="000000" w:themeColor="text1"/>
        </w:rPr>
        <w:t xml:space="preserve">      deklarację zgodności</w:t>
      </w:r>
      <w:r w:rsidRPr="005E219D">
        <w:rPr>
          <w:color w:val="000000" w:themeColor="text1"/>
        </w:rPr>
        <w:t xml:space="preserve"> (</w:t>
      </w:r>
      <w:proofErr w:type="spellStart"/>
      <w:r w:rsidRPr="005E219D">
        <w:rPr>
          <w:color w:val="000000" w:themeColor="text1"/>
        </w:rPr>
        <w:t>Declaration</w:t>
      </w:r>
      <w:proofErr w:type="spellEnd"/>
      <w:r w:rsidRPr="005E219D">
        <w:rPr>
          <w:color w:val="000000" w:themeColor="text1"/>
        </w:rPr>
        <w:t xml:space="preserve"> of </w:t>
      </w:r>
      <w:proofErr w:type="spellStart"/>
      <w:r w:rsidRPr="005E219D">
        <w:rPr>
          <w:color w:val="000000" w:themeColor="text1"/>
        </w:rPr>
        <w:t>Confirmity</w:t>
      </w:r>
      <w:proofErr w:type="spellEnd"/>
      <w:r w:rsidRPr="005E219D">
        <w:rPr>
          <w:color w:val="000000" w:themeColor="text1"/>
        </w:rPr>
        <w:t>) z CE lub samo świadectwo CE.</w:t>
      </w:r>
    </w:p>
    <w:p w:rsidR="004B1562" w:rsidRPr="005E219D" w:rsidRDefault="004B1562" w:rsidP="004B1562">
      <w:pPr>
        <w:pStyle w:val="Standard"/>
        <w:tabs>
          <w:tab w:val="left" w:pos="284"/>
          <w:tab w:val="left" w:pos="709"/>
        </w:tabs>
        <w:jc w:val="both"/>
        <w:rPr>
          <w:color w:val="000000" w:themeColor="text1"/>
        </w:rPr>
      </w:pPr>
      <w:r w:rsidRPr="005E219D">
        <w:rPr>
          <w:color w:val="000000" w:themeColor="text1"/>
        </w:rPr>
        <w:t>5.   Wykonawca na każde wezwanie Zamawiającego zobowiązuje się przedstawić Zamawiającemu</w:t>
      </w:r>
    </w:p>
    <w:p w:rsidR="004B1562" w:rsidRPr="005E219D" w:rsidRDefault="004B1562" w:rsidP="004B1562">
      <w:pPr>
        <w:pStyle w:val="Standard"/>
        <w:tabs>
          <w:tab w:val="left" w:pos="284"/>
          <w:tab w:val="left" w:pos="709"/>
        </w:tabs>
        <w:jc w:val="both"/>
        <w:rPr>
          <w:color w:val="000000" w:themeColor="text1"/>
        </w:rPr>
      </w:pPr>
      <w:r w:rsidRPr="005E219D">
        <w:rPr>
          <w:color w:val="000000" w:themeColor="text1"/>
        </w:rPr>
        <w:t xml:space="preserve">      dokumenty, o których mowa w ust.4 w terminie 2 dni od daty wezwania.</w:t>
      </w:r>
    </w:p>
    <w:p w:rsidR="004B1562" w:rsidRPr="005E219D" w:rsidRDefault="004B1562" w:rsidP="004B1562">
      <w:pPr>
        <w:pStyle w:val="Standard"/>
        <w:ind w:left="360"/>
        <w:jc w:val="center"/>
        <w:rPr>
          <w:b/>
          <w:color w:val="000000" w:themeColor="text1"/>
        </w:rPr>
      </w:pPr>
    </w:p>
    <w:p w:rsidR="004B1562" w:rsidRPr="005E219D" w:rsidRDefault="004B1562" w:rsidP="004B1562">
      <w:pPr>
        <w:pStyle w:val="Standard"/>
        <w:ind w:left="360"/>
        <w:jc w:val="center"/>
        <w:rPr>
          <w:color w:val="000000" w:themeColor="text1"/>
        </w:rPr>
      </w:pPr>
      <w:r w:rsidRPr="005E219D">
        <w:rPr>
          <w:b/>
          <w:color w:val="000000" w:themeColor="text1"/>
        </w:rPr>
        <w:t>§ 4</w:t>
      </w:r>
    </w:p>
    <w:p w:rsidR="004B1562" w:rsidRPr="005E219D" w:rsidRDefault="004B1562" w:rsidP="004B1562">
      <w:pPr>
        <w:pStyle w:val="Nagwek5"/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WARUNKI PŁATNOŚCI</w:t>
      </w:r>
    </w:p>
    <w:p w:rsidR="004B1562" w:rsidRPr="005E219D" w:rsidRDefault="004B1562" w:rsidP="004B1562">
      <w:pPr>
        <w:pStyle w:val="Tekstpodstawowywcity3"/>
        <w:widowControl/>
        <w:tabs>
          <w:tab w:val="left" w:pos="426"/>
        </w:tabs>
        <w:ind w:left="0"/>
        <w:rPr>
          <w:rFonts w:ascii="Times New Roman" w:hAnsi="Times New Roman" w:cs="Times New Roman"/>
          <w:color w:val="000000" w:themeColor="text1"/>
          <w:szCs w:val="22"/>
        </w:rPr>
      </w:pPr>
      <w:r w:rsidRPr="005E219D">
        <w:rPr>
          <w:rFonts w:ascii="Times New Roman" w:hAnsi="Times New Roman" w:cs="Times New Roman"/>
          <w:color w:val="000000" w:themeColor="text1"/>
          <w:szCs w:val="22"/>
        </w:rPr>
        <w:t xml:space="preserve">1.  Płatność z tytułu dostawy przedmiotu umowy, dokonywana będzie za każdą zrealizowaną </w:t>
      </w:r>
    </w:p>
    <w:p w:rsidR="004B1562" w:rsidRPr="005E219D" w:rsidRDefault="004B1562" w:rsidP="004B1562">
      <w:pPr>
        <w:pStyle w:val="Tekstpodstawowywcity3"/>
        <w:widowControl/>
        <w:tabs>
          <w:tab w:val="left" w:pos="426"/>
        </w:tabs>
        <w:ind w:left="0"/>
        <w:rPr>
          <w:rFonts w:ascii="Times New Roman" w:hAnsi="Times New Roman" w:cs="Times New Roman"/>
          <w:color w:val="000000" w:themeColor="text1"/>
          <w:szCs w:val="22"/>
        </w:rPr>
      </w:pPr>
      <w:r w:rsidRPr="005E219D">
        <w:rPr>
          <w:rFonts w:ascii="Times New Roman" w:hAnsi="Times New Roman" w:cs="Times New Roman"/>
          <w:color w:val="000000" w:themeColor="text1"/>
          <w:szCs w:val="22"/>
        </w:rPr>
        <w:t xml:space="preserve">dostawę w ciągu </w:t>
      </w:r>
      <w:r w:rsidRPr="005E219D">
        <w:rPr>
          <w:rFonts w:ascii="Times New Roman" w:hAnsi="Times New Roman" w:cs="Times New Roman"/>
          <w:b/>
          <w:color w:val="000000" w:themeColor="text1"/>
          <w:szCs w:val="22"/>
        </w:rPr>
        <w:t>60 dni</w:t>
      </w:r>
      <w:r w:rsidRPr="005E219D">
        <w:rPr>
          <w:rFonts w:ascii="Times New Roman" w:hAnsi="Times New Roman" w:cs="Times New Roman"/>
          <w:color w:val="000000" w:themeColor="text1"/>
          <w:szCs w:val="22"/>
        </w:rPr>
        <w:t xml:space="preserve"> od daty dostarczenia przez Wykonawcę oryginału prawidłowo </w:t>
      </w:r>
    </w:p>
    <w:p w:rsidR="004B1562" w:rsidRPr="005E219D" w:rsidRDefault="004B1562" w:rsidP="004B1562">
      <w:pPr>
        <w:pStyle w:val="Tekstpodstawowywcity3"/>
        <w:widowControl/>
        <w:tabs>
          <w:tab w:val="left" w:pos="426"/>
        </w:tabs>
        <w:ind w:left="0"/>
        <w:rPr>
          <w:rFonts w:ascii="Times New Roman" w:hAnsi="Times New Roman" w:cs="Times New Roman"/>
          <w:color w:val="000000" w:themeColor="text1"/>
          <w:szCs w:val="22"/>
        </w:rPr>
      </w:pPr>
      <w:r w:rsidRPr="005E219D">
        <w:rPr>
          <w:rFonts w:ascii="Times New Roman" w:hAnsi="Times New Roman" w:cs="Times New Roman"/>
          <w:color w:val="000000" w:themeColor="text1"/>
          <w:szCs w:val="22"/>
        </w:rPr>
        <w:t xml:space="preserve">wystawionej faktury do Zamawiającego, na rachunek bankowy wskazany przez Wykonawcę na </w:t>
      </w:r>
    </w:p>
    <w:p w:rsidR="004B1562" w:rsidRPr="005E219D" w:rsidRDefault="004B1562" w:rsidP="004B1562">
      <w:pPr>
        <w:pStyle w:val="Tekstpodstawowywcity3"/>
        <w:widowControl/>
        <w:tabs>
          <w:tab w:val="left" w:pos="426"/>
        </w:tabs>
        <w:ind w:left="0"/>
        <w:rPr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  <w:szCs w:val="22"/>
        </w:rPr>
        <w:t>fakturze.</w:t>
      </w:r>
    </w:p>
    <w:p w:rsidR="004B1562" w:rsidRPr="005E219D" w:rsidRDefault="004B1562" w:rsidP="004B1562">
      <w:pPr>
        <w:pStyle w:val="Tekstpodstawowywcity3"/>
        <w:widowControl/>
        <w:ind w:left="0"/>
        <w:rPr>
          <w:rFonts w:ascii="Times New Roman" w:hAnsi="Times New Roman" w:cs="Times New Roman"/>
          <w:color w:val="000000" w:themeColor="text1"/>
          <w:szCs w:val="22"/>
        </w:rPr>
      </w:pPr>
      <w:r w:rsidRPr="005E219D">
        <w:rPr>
          <w:rFonts w:ascii="Times New Roman" w:hAnsi="Times New Roman" w:cs="Times New Roman"/>
          <w:color w:val="000000" w:themeColor="text1"/>
          <w:szCs w:val="22"/>
        </w:rPr>
        <w:t>2.  Za datę zapłaty uznaje się dzień obciążenia rachunku bankowego Zamawiającego.</w:t>
      </w:r>
    </w:p>
    <w:p w:rsidR="004B1562" w:rsidRPr="005E219D" w:rsidRDefault="004B1562" w:rsidP="004B1562">
      <w:pPr>
        <w:pStyle w:val="Tekstpodstawowywcity3"/>
        <w:widowControl/>
        <w:ind w:left="0"/>
        <w:rPr>
          <w:rFonts w:ascii="Times New Roman" w:hAnsi="Times New Roman" w:cs="Times New Roman"/>
          <w:color w:val="000000" w:themeColor="text1"/>
          <w:szCs w:val="22"/>
        </w:rPr>
      </w:pPr>
      <w:r w:rsidRPr="005E219D">
        <w:rPr>
          <w:rFonts w:ascii="Times New Roman" w:hAnsi="Times New Roman" w:cs="Times New Roman"/>
          <w:color w:val="000000" w:themeColor="text1"/>
          <w:szCs w:val="22"/>
        </w:rPr>
        <w:t xml:space="preserve">3.  W przypadku nie uregulowania przez Zamawiającego płatności w terminie określonym w ust. 1 </w:t>
      </w:r>
      <w:r w:rsidRPr="005E219D">
        <w:rPr>
          <w:rFonts w:ascii="Times New Roman" w:hAnsi="Times New Roman" w:cs="Times New Roman"/>
          <w:color w:val="000000" w:themeColor="text1"/>
          <w:szCs w:val="22"/>
        </w:rPr>
        <w:br/>
        <w:t xml:space="preserve">     Wykonawcy przysługuje prawo naliczania odsetek ustawowych, za opóźnienie w transakcjach</w:t>
      </w:r>
      <w:r w:rsidRPr="005E219D">
        <w:rPr>
          <w:rFonts w:ascii="Times New Roman" w:hAnsi="Times New Roman" w:cs="Times New Roman"/>
          <w:color w:val="000000" w:themeColor="text1"/>
          <w:szCs w:val="22"/>
        </w:rPr>
        <w:br/>
        <w:t xml:space="preserve">     handlowych.</w:t>
      </w:r>
    </w:p>
    <w:p w:rsidR="004B1562" w:rsidRPr="005E219D" w:rsidRDefault="004B1562" w:rsidP="004B1562">
      <w:pPr>
        <w:pStyle w:val="Tekstpodstawowywcity3"/>
        <w:widowControl/>
        <w:tabs>
          <w:tab w:val="left" w:pos="426"/>
        </w:tabs>
        <w:ind w:left="284" w:hanging="284"/>
        <w:rPr>
          <w:rFonts w:ascii="Times New Roman" w:hAnsi="Times New Roman" w:cs="Times New Roman"/>
          <w:color w:val="000000" w:themeColor="text1"/>
          <w:szCs w:val="22"/>
        </w:rPr>
      </w:pPr>
      <w:r w:rsidRPr="005E219D">
        <w:rPr>
          <w:rFonts w:ascii="Times New Roman" w:hAnsi="Times New Roman" w:cs="Times New Roman"/>
          <w:color w:val="000000" w:themeColor="text1"/>
          <w:szCs w:val="22"/>
        </w:rPr>
        <w:t>4. Termin płatności wskazany przez Wykonawcę  na fakturze musi być zgodny z terminem płatności  określonym w ust. 1 niniejszego paragrafu. Dla wskazania na fakturze prawidłowego terminu płatności, Wykonawca zobowiązany jest użyć sformułowanie: „zgodnie z umową” / „według umowy”.</w:t>
      </w:r>
    </w:p>
    <w:p w:rsidR="004B1562" w:rsidRPr="005E219D" w:rsidRDefault="004B1562" w:rsidP="004B1562">
      <w:pPr>
        <w:pStyle w:val="Tekstpodstawowywcity3"/>
        <w:widowControl/>
        <w:tabs>
          <w:tab w:val="left" w:pos="142"/>
        </w:tabs>
        <w:ind w:left="284" w:hanging="284"/>
        <w:rPr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  <w:szCs w:val="22"/>
        </w:rPr>
        <w:t xml:space="preserve">5. W przypadku wskazania przez Wykonawcę na fakturze terminu płatności niezgodnego z terminem  określonym w ust. 1 niniejszego paragrafu, obowiązującym jest termin płatności określony w   ust  1 powyżej. Jednocześnie ustala się, że Zamawiający nie będzie dokonywał korekt błędnie  wskazanego terminu płatności na fakturze w trybie "noty korygującej" - Wykonawca  </w:t>
      </w:r>
    </w:p>
    <w:p w:rsidR="004B1562" w:rsidRPr="005E219D" w:rsidRDefault="004B1562" w:rsidP="004B1562">
      <w:pPr>
        <w:pStyle w:val="Tekstpodstawowywcity3"/>
        <w:widowControl/>
        <w:ind w:left="0"/>
        <w:jc w:val="left"/>
        <w:rPr>
          <w:rFonts w:ascii="Times New Roman" w:hAnsi="Times New Roman" w:cs="Times New Roman"/>
          <w:color w:val="000000" w:themeColor="text1"/>
          <w:szCs w:val="22"/>
        </w:rPr>
      </w:pPr>
      <w:r w:rsidRPr="005E219D">
        <w:rPr>
          <w:rFonts w:ascii="Times New Roman" w:hAnsi="Times New Roman" w:cs="Times New Roman"/>
          <w:color w:val="000000" w:themeColor="text1"/>
          <w:szCs w:val="22"/>
        </w:rPr>
        <w:t xml:space="preserve">    zobowiązany jest do dokonania tych korekt wewnętrznie w swoich urządzeniach księgowych.</w:t>
      </w:r>
    </w:p>
    <w:p w:rsidR="004B1562" w:rsidRPr="005E219D" w:rsidRDefault="004B1562" w:rsidP="004B1562">
      <w:pPr>
        <w:pStyle w:val="Standard"/>
        <w:jc w:val="both"/>
        <w:rPr>
          <w:color w:val="000000" w:themeColor="text1"/>
          <w:szCs w:val="22"/>
        </w:rPr>
      </w:pPr>
      <w:r w:rsidRPr="005E219D">
        <w:rPr>
          <w:color w:val="000000" w:themeColor="text1"/>
          <w:szCs w:val="22"/>
        </w:rPr>
        <w:t>6. Zamawiający dopuszcza dostarczenie faktur w formacie pliku PDF drogą elektroniczną na adres</w:t>
      </w:r>
    </w:p>
    <w:p w:rsidR="004B1562" w:rsidRPr="006067EA" w:rsidRDefault="004B1562" w:rsidP="006067EA">
      <w:pPr>
        <w:pStyle w:val="Standard"/>
        <w:jc w:val="both"/>
        <w:rPr>
          <w:color w:val="000000" w:themeColor="text1"/>
        </w:rPr>
      </w:pPr>
      <w:r w:rsidRPr="005E219D">
        <w:rPr>
          <w:color w:val="000000" w:themeColor="text1"/>
          <w:szCs w:val="22"/>
        </w:rPr>
        <w:t xml:space="preserve">    e-mailowy: </w:t>
      </w:r>
      <w:hyperlink r:id="rId17" w:history="1">
        <w:r w:rsidRPr="005E219D">
          <w:rPr>
            <w:rStyle w:val="Hipercze"/>
            <w:color w:val="000000" w:themeColor="text1"/>
            <w:szCs w:val="22"/>
          </w:rPr>
          <w:t>faktury@ihit.waw.pl</w:t>
        </w:r>
      </w:hyperlink>
      <w:r w:rsidRPr="005E219D">
        <w:rPr>
          <w:color w:val="000000" w:themeColor="text1"/>
          <w:szCs w:val="22"/>
        </w:rPr>
        <w:t xml:space="preserve">. Za datę doręczenia Zamawiającemu faktury drogą </w:t>
      </w:r>
      <w:r w:rsidRPr="005E219D">
        <w:rPr>
          <w:color w:val="000000" w:themeColor="text1"/>
          <w:szCs w:val="22"/>
        </w:rPr>
        <w:br/>
        <w:t xml:space="preserve">    elektroniczną uznaje się dzień, który Zamawiający wskazał w e-mailu zwrotnym, </w:t>
      </w:r>
      <w:r w:rsidRPr="005E219D">
        <w:rPr>
          <w:color w:val="000000" w:themeColor="text1"/>
          <w:szCs w:val="22"/>
        </w:rPr>
        <w:br/>
        <w:t xml:space="preserve">    potwierdzającym odbiór faktury.</w:t>
      </w:r>
    </w:p>
    <w:p w:rsidR="004B1562" w:rsidRPr="005E219D" w:rsidRDefault="004B1562" w:rsidP="004B1562">
      <w:pPr>
        <w:pStyle w:val="Standard"/>
        <w:tabs>
          <w:tab w:val="left" w:pos="568"/>
          <w:tab w:val="left" w:pos="993"/>
        </w:tabs>
        <w:ind w:left="284" w:hanging="284"/>
        <w:jc w:val="center"/>
        <w:rPr>
          <w:color w:val="000000" w:themeColor="text1"/>
        </w:rPr>
      </w:pPr>
      <w:r w:rsidRPr="005E219D">
        <w:rPr>
          <w:b/>
          <w:color w:val="000000" w:themeColor="text1"/>
        </w:rPr>
        <w:lastRenderedPageBreak/>
        <w:t>§ 5</w:t>
      </w:r>
    </w:p>
    <w:p w:rsidR="004B1562" w:rsidRPr="005E219D" w:rsidRDefault="004B1562" w:rsidP="004B1562">
      <w:pPr>
        <w:pStyle w:val="Standard"/>
        <w:tabs>
          <w:tab w:val="left" w:pos="568"/>
          <w:tab w:val="left" w:pos="993"/>
        </w:tabs>
        <w:ind w:left="284" w:hanging="284"/>
        <w:jc w:val="center"/>
        <w:rPr>
          <w:b/>
          <w:color w:val="000000" w:themeColor="text1"/>
        </w:rPr>
      </w:pPr>
      <w:r w:rsidRPr="005E219D">
        <w:rPr>
          <w:b/>
          <w:color w:val="000000" w:themeColor="text1"/>
        </w:rPr>
        <w:t>TERMIN WAŻNOŚCI PRZEDMIOTU UMOWY</w:t>
      </w:r>
    </w:p>
    <w:p w:rsidR="004B1562" w:rsidRPr="005E219D" w:rsidRDefault="004B1562" w:rsidP="004B1562">
      <w:pPr>
        <w:pStyle w:val="Standard"/>
        <w:tabs>
          <w:tab w:val="left" w:pos="-10376"/>
        </w:tabs>
        <w:jc w:val="both"/>
        <w:rPr>
          <w:color w:val="000000" w:themeColor="text1"/>
          <w:spacing w:val="-3"/>
        </w:rPr>
      </w:pPr>
    </w:p>
    <w:p w:rsidR="004B1562" w:rsidRPr="005E219D" w:rsidRDefault="004B1562" w:rsidP="004B1562">
      <w:pPr>
        <w:pStyle w:val="Standard"/>
        <w:numPr>
          <w:ilvl w:val="0"/>
          <w:numId w:val="67"/>
        </w:numPr>
        <w:tabs>
          <w:tab w:val="left" w:pos="-10376"/>
        </w:tabs>
        <w:jc w:val="both"/>
        <w:rPr>
          <w:color w:val="000000" w:themeColor="text1"/>
          <w:spacing w:val="-3"/>
        </w:rPr>
      </w:pPr>
      <w:r w:rsidRPr="005E219D">
        <w:rPr>
          <w:color w:val="000000" w:themeColor="text1"/>
          <w:spacing w:val="-3"/>
        </w:rPr>
        <w:t>Wykonawca  gwarantuje wysoką jakość dostarczonego przedmiotu umowy.</w:t>
      </w:r>
    </w:p>
    <w:p w:rsidR="004B1562" w:rsidRPr="005E219D" w:rsidRDefault="004B1562" w:rsidP="004B1562">
      <w:pPr>
        <w:pStyle w:val="Standard"/>
        <w:numPr>
          <w:ilvl w:val="0"/>
          <w:numId w:val="67"/>
        </w:numPr>
        <w:tabs>
          <w:tab w:val="left" w:pos="-10376"/>
        </w:tabs>
        <w:jc w:val="both"/>
        <w:rPr>
          <w:color w:val="000000" w:themeColor="text1"/>
        </w:rPr>
      </w:pPr>
      <w:r w:rsidRPr="005E219D">
        <w:rPr>
          <w:color w:val="000000" w:themeColor="text1"/>
        </w:rPr>
        <w:t xml:space="preserve">Termin ważności przedmiotu zamówienia - </w:t>
      </w:r>
      <w:r w:rsidRPr="005E219D">
        <w:rPr>
          <w:b/>
          <w:color w:val="000000" w:themeColor="text1"/>
        </w:rPr>
        <w:t>2/3 okresu deklarowanego</w:t>
      </w:r>
      <w:r w:rsidR="007B4827">
        <w:rPr>
          <w:b/>
          <w:color w:val="000000" w:themeColor="text1"/>
        </w:rPr>
        <w:t xml:space="preserve"> </w:t>
      </w:r>
      <w:r w:rsidRPr="005E219D">
        <w:rPr>
          <w:b/>
          <w:color w:val="000000" w:themeColor="text1"/>
        </w:rPr>
        <w:t>przez producenta</w:t>
      </w:r>
      <w:r w:rsidRPr="005E219D">
        <w:rPr>
          <w:color w:val="000000" w:themeColor="text1"/>
        </w:rPr>
        <w:t xml:space="preserve"> od daty dostawy do Zamawiającego.</w:t>
      </w:r>
    </w:p>
    <w:p w:rsidR="004B1562" w:rsidRPr="005E219D" w:rsidRDefault="004B1562" w:rsidP="004B1562">
      <w:pPr>
        <w:pStyle w:val="Standard"/>
        <w:numPr>
          <w:ilvl w:val="0"/>
          <w:numId w:val="67"/>
        </w:numPr>
        <w:tabs>
          <w:tab w:val="left" w:pos="-10376"/>
        </w:tabs>
        <w:jc w:val="both"/>
        <w:rPr>
          <w:color w:val="000000" w:themeColor="text1"/>
        </w:rPr>
      </w:pPr>
      <w:r w:rsidRPr="005E219D">
        <w:rPr>
          <w:color w:val="000000" w:themeColor="text1"/>
        </w:rPr>
        <w:t xml:space="preserve">W razie stwierdzenia wady przedmiotu umowy w okresie jego ważności, Wykonawca zobowiązany będzie do bezpłatnej wymiany wadliwego przedmiotu umowy na wolny od wad </w:t>
      </w:r>
      <w:r w:rsidRPr="005E219D">
        <w:rPr>
          <w:color w:val="000000" w:themeColor="text1"/>
        </w:rPr>
        <w:br/>
        <w:t>w terminie 14 dni od otrzymania reklamacji.</w:t>
      </w:r>
    </w:p>
    <w:p w:rsidR="004B1562" w:rsidRPr="005E219D" w:rsidRDefault="004B1562" w:rsidP="004B1562">
      <w:pPr>
        <w:pStyle w:val="Standard"/>
        <w:numPr>
          <w:ilvl w:val="0"/>
          <w:numId w:val="67"/>
        </w:numPr>
        <w:tabs>
          <w:tab w:val="left" w:pos="-10376"/>
        </w:tabs>
        <w:jc w:val="both"/>
        <w:rPr>
          <w:color w:val="000000" w:themeColor="text1"/>
        </w:rPr>
      </w:pPr>
      <w:r w:rsidRPr="005E219D">
        <w:rPr>
          <w:color w:val="000000" w:themeColor="text1"/>
          <w:szCs w:val="22"/>
        </w:rPr>
        <w:t>W razie odrzucenia reklamacji przez Wykonawcę, Zamawiający może złożyć do Wykonawcy wniosek o spowodowanie przeprowadzenia ekspertyzy.</w:t>
      </w:r>
    </w:p>
    <w:p w:rsidR="004B1562" w:rsidRPr="005E219D" w:rsidRDefault="004B1562" w:rsidP="004B1562">
      <w:pPr>
        <w:pStyle w:val="Standard"/>
        <w:numPr>
          <w:ilvl w:val="0"/>
          <w:numId w:val="67"/>
        </w:numPr>
        <w:tabs>
          <w:tab w:val="left" w:pos="-10376"/>
        </w:tabs>
        <w:jc w:val="both"/>
        <w:rPr>
          <w:color w:val="000000" w:themeColor="text1"/>
        </w:rPr>
      </w:pPr>
      <w:r w:rsidRPr="005E219D">
        <w:rPr>
          <w:color w:val="000000" w:themeColor="text1"/>
          <w:spacing w:val="-3"/>
          <w:szCs w:val="22"/>
        </w:rPr>
        <w:t>Jeżeli reklamacja Zamawiającego okaże się uzasadniona, koszty związane z przeprowadzeniem ekspertyzy ponosi Wykonawca.</w:t>
      </w:r>
    </w:p>
    <w:p w:rsidR="004B1562" w:rsidRPr="005E219D" w:rsidRDefault="004B1562" w:rsidP="004B1562">
      <w:pPr>
        <w:pStyle w:val="Standard"/>
        <w:tabs>
          <w:tab w:val="left" w:pos="-10376"/>
        </w:tabs>
        <w:ind w:left="284"/>
        <w:jc w:val="both"/>
        <w:rPr>
          <w:color w:val="000000" w:themeColor="text1"/>
        </w:rPr>
      </w:pPr>
    </w:p>
    <w:p w:rsidR="004B1562" w:rsidRPr="005E219D" w:rsidRDefault="004B1562" w:rsidP="004B1562">
      <w:pPr>
        <w:pStyle w:val="Standard"/>
        <w:tabs>
          <w:tab w:val="left" w:pos="568"/>
          <w:tab w:val="left" w:pos="993"/>
        </w:tabs>
        <w:ind w:left="284" w:hanging="284"/>
        <w:jc w:val="center"/>
        <w:rPr>
          <w:color w:val="000000" w:themeColor="text1"/>
        </w:rPr>
      </w:pPr>
      <w:r w:rsidRPr="005E219D">
        <w:rPr>
          <w:b/>
          <w:color w:val="000000" w:themeColor="text1"/>
          <w:szCs w:val="22"/>
        </w:rPr>
        <w:t>§ 6</w:t>
      </w:r>
    </w:p>
    <w:p w:rsidR="004B1562" w:rsidRPr="005E219D" w:rsidRDefault="004B1562" w:rsidP="004B1562">
      <w:pPr>
        <w:pStyle w:val="Nagwek3"/>
        <w:jc w:val="center"/>
        <w:rPr>
          <w:rFonts w:ascii="Times New Roman" w:hAnsi="Times New Roman" w:cs="Times New Roman"/>
          <w:i w:val="0"/>
          <w:color w:val="000000" w:themeColor="text1"/>
          <w:szCs w:val="22"/>
        </w:rPr>
      </w:pPr>
      <w:r w:rsidRPr="005E219D">
        <w:rPr>
          <w:rFonts w:ascii="Times New Roman" w:hAnsi="Times New Roman" w:cs="Times New Roman"/>
          <w:i w:val="0"/>
          <w:color w:val="000000" w:themeColor="text1"/>
          <w:szCs w:val="22"/>
        </w:rPr>
        <w:t>KARY UMOWNE</w:t>
      </w:r>
    </w:p>
    <w:p w:rsidR="004B1562" w:rsidRPr="005E219D" w:rsidRDefault="004B1562" w:rsidP="004B1562">
      <w:pPr>
        <w:pStyle w:val="Standard"/>
        <w:tabs>
          <w:tab w:val="left" w:pos="717"/>
        </w:tabs>
        <w:ind w:left="357" w:hanging="357"/>
        <w:jc w:val="both"/>
        <w:rPr>
          <w:color w:val="000000" w:themeColor="text1"/>
          <w:sz w:val="12"/>
          <w:szCs w:val="12"/>
          <w:u w:val="single"/>
        </w:rPr>
      </w:pPr>
    </w:p>
    <w:p w:rsidR="004B1562" w:rsidRPr="005E219D" w:rsidRDefault="004B1562" w:rsidP="004B1562">
      <w:pPr>
        <w:pStyle w:val="Standard"/>
        <w:tabs>
          <w:tab w:val="left" w:pos="-578"/>
        </w:tabs>
        <w:ind w:left="142"/>
        <w:jc w:val="both"/>
        <w:rPr>
          <w:color w:val="000000" w:themeColor="text1"/>
        </w:rPr>
      </w:pPr>
      <w:r w:rsidRPr="005E219D">
        <w:rPr>
          <w:color w:val="000000" w:themeColor="text1"/>
          <w:szCs w:val="22"/>
        </w:rPr>
        <w:t>1.Wykonawca jest zobowiązany do zapłaty na rzecz Zamawiającego kary umownej:</w:t>
      </w:r>
    </w:p>
    <w:p w:rsidR="004B1562" w:rsidRPr="005E219D" w:rsidRDefault="004B1562" w:rsidP="004B1562">
      <w:pPr>
        <w:pStyle w:val="Standard"/>
        <w:numPr>
          <w:ilvl w:val="1"/>
          <w:numId w:val="68"/>
        </w:numPr>
        <w:tabs>
          <w:tab w:val="left" w:pos="-23652"/>
        </w:tabs>
        <w:jc w:val="both"/>
        <w:rPr>
          <w:color w:val="000000" w:themeColor="text1"/>
          <w:szCs w:val="22"/>
        </w:rPr>
      </w:pPr>
      <w:r w:rsidRPr="005E219D">
        <w:rPr>
          <w:color w:val="000000" w:themeColor="text1"/>
          <w:szCs w:val="22"/>
        </w:rPr>
        <w:t>w wysokości 10% wartości brutto niezrealizowanej części przedmiotu umowy,</w:t>
      </w:r>
      <w:r w:rsidRPr="005E219D">
        <w:rPr>
          <w:color w:val="000000" w:themeColor="text1"/>
          <w:szCs w:val="22"/>
        </w:rPr>
        <w:br/>
        <w:t>w przypadku wypowiedzenia/odstąpienia od umowy przez Zamawiającego z powodu okoliczności</w:t>
      </w:r>
      <w:r>
        <w:rPr>
          <w:color w:val="000000" w:themeColor="text1"/>
          <w:szCs w:val="22"/>
        </w:rPr>
        <w:t xml:space="preserve"> le</w:t>
      </w:r>
      <w:r w:rsidR="00A93D2E">
        <w:rPr>
          <w:color w:val="000000" w:themeColor="text1"/>
          <w:szCs w:val="22"/>
        </w:rPr>
        <w:t>ż</w:t>
      </w:r>
      <w:r>
        <w:rPr>
          <w:color w:val="000000" w:themeColor="text1"/>
          <w:szCs w:val="22"/>
        </w:rPr>
        <w:t xml:space="preserve">ących po stronie </w:t>
      </w:r>
      <w:r w:rsidRPr="005E219D">
        <w:rPr>
          <w:color w:val="000000" w:themeColor="text1"/>
          <w:szCs w:val="22"/>
        </w:rPr>
        <w:t xml:space="preserve"> Wykonawc</w:t>
      </w:r>
      <w:r>
        <w:rPr>
          <w:color w:val="000000" w:themeColor="text1"/>
          <w:szCs w:val="22"/>
        </w:rPr>
        <w:t>y</w:t>
      </w:r>
      <w:r w:rsidRPr="005E219D">
        <w:rPr>
          <w:color w:val="000000" w:themeColor="text1"/>
          <w:szCs w:val="22"/>
        </w:rPr>
        <w:t>,</w:t>
      </w:r>
    </w:p>
    <w:p w:rsidR="004B1562" w:rsidRPr="005E219D" w:rsidRDefault="004B1562" w:rsidP="004B1562">
      <w:pPr>
        <w:pStyle w:val="Standard"/>
        <w:numPr>
          <w:ilvl w:val="1"/>
          <w:numId w:val="68"/>
        </w:numPr>
        <w:tabs>
          <w:tab w:val="left" w:pos="1097"/>
          <w:tab w:val="left" w:pos="1157"/>
        </w:tabs>
        <w:ind w:left="737" w:hanging="397"/>
        <w:jc w:val="both"/>
        <w:rPr>
          <w:color w:val="000000" w:themeColor="text1"/>
        </w:rPr>
      </w:pPr>
      <w:r w:rsidRPr="005E219D">
        <w:rPr>
          <w:color w:val="000000" w:themeColor="text1"/>
          <w:szCs w:val="22"/>
        </w:rPr>
        <w:t xml:space="preserve">w wysokości 0,2% wartości brutto przedmiotu umowy dostarczonego z opóźnieniem, </w:t>
      </w:r>
      <w:r w:rsidRPr="005E219D">
        <w:rPr>
          <w:color w:val="000000" w:themeColor="text1"/>
          <w:szCs w:val="22"/>
        </w:rPr>
        <w:br/>
        <w:t>za każdy rozpoczęty dzień opóźnienia w dostawie przedmiotu umowy w terminie określonym w § 3 ust. 1 pkt. 1.2 Umowy.</w:t>
      </w:r>
    </w:p>
    <w:p w:rsidR="004B1562" w:rsidRPr="005E219D" w:rsidRDefault="004B1562" w:rsidP="004B1562">
      <w:pPr>
        <w:pStyle w:val="Standard"/>
        <w:numPr>
          <w:ilvl w:val="1"/>
          <w:numId w:val="68"/>
        </w:numPr>
        <w:tabs>
          <w:tab w:val="left" w:pos="-23516"/>
        </w:tabs>
        <w:jc w:val="both"/>
        <w:rPr>
          <w:color w:val="000000" w:themeColor="text1"/>
        </w:rPr>
      </w:pPr>
      <w:r w:rsidRPr="005E219D">
        <w:rPr>
          <w:color w:val="000000" w:themeColor="text1"/>
          <w:szCs w:val="22"/>
        </w:rPr>
        <w:t>w wysokości 0,2% wartości brutto przedmiotu umowy podlegającego wymianie, za każdy rozpoczęty dzień opóźnienia w wymianie przedmiotu umowy w terminie określonym w § 5 ust. 3 Umowy.</w:t>
      </w:r>
    </w:p>
    <w:p w:rsidR="004B1562" w:rsidRPr="005E219D" w:rsidRDefault="004B1562" w:rsidP="004B1562">
      <w:pPr>
        <w:pStyle w:val="Standard"/>
        <w:numPr>
          <w:ilvl w:val="1"/>
          <w:numId w:val="68"/>
        </w:numPr>
        <w:tabs>
          <w:tab w:val="left" w:pos="-23516"/>
        </w:tabs>
        <w:jc w:val="both"/>
        <w:rPr>
          <w:color w:val="000000" w:themeColor="text1"/>
        </w:rPr>
      </w:pPr>
      <w:r w:rsidRPr="005E219D">
        <w:rPr>
          <w:color w:val="000000" w:themeColor="text1"/>
          <w:szCs w:val="22"/>
        </w:rPr>
        <w:t xml:space="preserve">w wysokości 0,02% wartości brutto przedmiotu umowy, w przypadku niedostarczenia na wezwanie Zamawiającego </w:t>
      </w:r>
      <w:r w:rsidRPr="005E219D">
        <w:rPr>
          <w:color w:val="000000" w:themeColor="text1"/>
        </w:rPr>
        <w:t>dokumentów, o których mowa</w:t>
      </w:r>
      <w:r w:rsidRPr="005E219D">
        <w:rPr>
          <w:color w:val="000000" w:themeColor="text1"/>
          <w:szCs w:val="22"/>
        </w:rPr>
        <w:t xml:space="preserve"> § 3 ust. 4 Umowy w terminie określonym w § 3 ust. 5 Umowy.</w:t>
      </w:r>
    </w:p>
    <w:p w:rsidR="004B1562" w:rsidRPr="005E219D" w:rsidRDefault="004B1562" w:rsidP="004B1562">
      <w:pPr>
        <w:pStyle w:val="Standard"/>
        <w:numPr>
          <w:ilvl w:val="1"/>
          <w:numId w:val="68"/>
        </w:numPr>
        <w:tabs>
          <w:tab w:val="left" w:pos="1097"/>
          <w:tab w:val="left" w:pos="1157"/>
        </w:tabs>
        <w:ind w:left="737" w:hanging="397"/>
        <w:jc w:val="both"/>
        <w:rPr>
          <w:color w:val="000000" w:themeColor="text1"/>
          <w:szCs w:val="22"/>
        </w:rPr>
      </w:pPr>
      <w:r w:rsidRPr="005E219D">
        <w:rPr>
          <w:color w:val="000000" w:themeColor="text1"/>
          <w:szCs w:val="22"/>
        </w:rPr>
        <w:t>jeżeli opóźnienie w dostawie (niezależnie od przyczyn) przekroczy 30 dni, Zamawiający ma prawo odstąpić od umowy</w:t>
      </w:r>
      <w:r>
        <w:rPr>
          <w:color w:val="000000" w:themeColor="text1"/>
          <w:szCs w:val="22"/>
        </w:rPr>
        <w:t xml:space="preserve"> po uprzednim pisemnym wezwaniu Wykonawcy do należytego wykonywania umowy w terminie 2 dni od dnia otrzymania wezwania</w:t>
      </w:r>
      <w:r w:rsidRPr="005E219D">
        <w:rPr>
          <w:color w:val="000000" w:themeColor="text1"/>
          <w:szCs w:val="22"/>
        </w:rPr>
        <w:t>, a Wykonawca zobowiązany jest do zapłaty kary umownej w wysokości 10% wartości brutto niezrealizowanej części przedmiotu umowy.</w:t>
      </w:r>
    </w:p>
    <w:p w:rsidR="004B1562" w:rsidRPr="005E219D" w:rsidRDefault="004B1562" w:rsidP="004B1562">
      <w:pPr>
        <w:pStyle w:val="Standard"/>
        <w:numPr>
          <w:ilvl w:val="1"/>
          <w:numId w:val="68"/>
        </w:numPr>
        <w:tabs>
          <w:tab w:val="left" w:pos="1097"/>
          <w:tab w:val="left" w:pos="1157"/>
        </w:tabs>
        <w:ind w:left="737" w:hanging="397"/>
        <w:jc w:val="both"/>
        <w:rPr>
          <w:color w:val="000000" w:themeColor="text1"/>
          <w:szCs w:val="22"/>
        </w:rPr>
      </w:pPr>
      <w:r w:rsidRPr="005E219D">
        <w:rPr>
          <w:color w:val="000000" w:themeColor="text1"/>
          <w:szCs w:val="22"/>
        </w:rPr>
        <w:t xml:space="preserve">Zamawiający ma prawo do potrącenia należności naliczonych z tytułu kar umownych </w:t>
      </w:r>
      <w:r w:rsidRPr="005E219D">
        <w:rPr>
          <w:color w:val="000000" w:themeColor="text1"/>
          <w:szCs w:val="22"/>
        </w:rPr>
        <w:br/>
        <w:t>z płatności za faktury Wykonawcy na podstawie noty wystawionej przez Zamawiającego.</w:t>
      </w:r>
    </w:p>
    <w:p w:rsidR="004B1562" w:rsidRDefault="004B1562" w:rsidP="004B1562">
      <w:pPr>
        <w:pStyle w:val="Standard"/>
        <w:numPr>
          <w:ilvl w:val="1"/>
          <w:numId w:val="68"/>
        </w:numPr>
        <w:tabs>
          <w:tab w:val="left" w:pos="1097"/>
          <w:tab w:val="left" w:pos="1157"/>
        </w:tabs>
        <w:ind w:left="737" w:hanging="397"/>
        <w:jc w:val="both"/>
        <w:rPr>
          <w:color w:val="000000" w:themeColor="text1"/>
          <w:szCs w:val="22"/>
        </w:rPr>
      </w:pPr>
      <w:r w:rsidRPr="005E219D">
        <w:rPr>
          <w:color w:val="000000" w:themeColor="text1"/>
          <w:szCs w:val="22"/>
        </w:rPr>
        <w:t>Zamawiający zastrzega sobie prawo do dochodzenia na zasadach ogólnych odszkodowania uzupełniającego, przewyższającego wysokość zastrzeżonych kar umownych.</w:t>
      </w:r>
    </w:p>
    <w:p w:rsidR="004B1562" w:rsidRPr="005E219D" w:rsidRDefault="004B1562" w:rsidP="004B1562">
      <w:pPr>
        <w:pStyle w:val="Standard"/>
        <w:numPr>
          <w:ilvl w:val="1"/>
          <w:numId w:val="68"/>
        </w:numPr>
        <w:tabs>
          <w:tab w:val="left" w:pos="1097"/>
          <w:tab w:val="left" w:pos="1157"/>
        </w:tabs>
        <w:ind w:left="737" w:hanging="397"/>
        <w:jc w:val="both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Odstąpieni</w:t>
      </w:r>
      <w:r w:rsidR="00F02E19">
        <w:rPr>
          <w:color w:val="000000" w:themeColor="text1"/>
          <w:szCs w:val="22"/>
        </w:rPr>
        <w:t>e</w:t>
      </w:r>
      <w:r>
        <w:rPr>
          <w:color w:val="000000" w:themeColor="text1"/>
          <w:szCs w:val="22"/>
        </w:rPr>
        <w:t xml:space="preserve"> od umowy winno nastąpić w terminie 30 dni od dnia zaistnienia okoliczności stanowiących podstawę do dostąpienia od umowy</w:t>
      </w:r>
      <w:r w:rsidR="00B765DC">
        <w:rPr>
          <w:color w:val="000000" w:themeColor="text1"/>
          <w:szCs w:val="22"/>
        </w:rPr>
        <w:t>.</w:t>
      </w:r>
    </w:p>
    <w:p w:rsidR="004B1562" w:rsidRPr="005E219D" w:rsidRDefault="004B1562" w:rsidP="004B1562">
      <w:pPr>
        <w:pStyle w:val="Standard"/>
        <w:tabs>
          <w:tab w:val="left" w:pos="568"/>
          <w:tab w:val="left" w:pos="993"/>
        </w:tabs>
        <w:rPr>
          <w:color w:val="000000" w:themeColor="text1"/>
          <w:szCs w:val="22"/>
        </w:rPr>
      </w:pPr>
    </w:p>
    <w:p w:rsidR="004B1562" w:rsidRPr="005E219D" w:rsidRDefault="004B1562" w:rsidP="004B1562">
      <w:pPr>
        <w:pStyle w:val="Standard"/>
        <w:ind w:left="284" w:hanging="284"/>
        <w:jc w:val="center"/>
        <w:rPr>
          <w:b/>
          <w:color w:val="000000" w:themeColor="text1"/>
        </w:rPr>
      </w:pPr>
      <w:r w:rsidRPr="005E219D">
        <w:rPr>
          <w:b/>
          <w:color w:val="000000" w:themeColor="text1"/>
        </w:rPr>
        <w:t>§ 7</w:t>
      </w:r>
    </w:p>
    <w:p w:rsidR="004B1562" w:rsidRPr="005E219D" w:rsidRDefault="004B1562" w:rsidP="004B1562">
      <w:pPr>
        <w:pStyle w:val="Standard"/>
        <w:tabs>
          <w:tab w:val="left" w:pos="568"/>
          <w:tab w:val="left" w:pos="993"/>
        </w:tabs>
        <w:ind w:left="284" w:hanging="284"/>
        <w:jc w:val="center"/>
        <w:rPr>
          <w:b/>
          <w:color w:val="000000" w:themeColor="text1"/>
        </w:rPr>
      </w:pPr>
      <w:r w:rsidRPr="005E219D">
        <w:rPr>
          <w:b/>
          <w:color w:val="000000" w:themeColor="text1"/>
        </w:rPr>
        <w:t>OCHRONA DANYCH OSOBOWYCH I KLAUZULA ZACHOWANIA POUFNOŚCI</w:t>
      </w:r>
    </w:p>
    <w:p w:rsidR="004B1562" w:rsidRPr="005E219D" w:rsidRDefault="004B1562" w:rsidP="004B1562">
      <w:pPr>
        <w:pStyle w:val="Standard"/>
        <w:tabs>
          <w:tab w:val="left" w:pos="568"/>
          <w:tab w:val="left" w:pos="993"/>
        </w:tabs>
        <w:ind w:left="284" w:hanging="284"/>
        <w:jc w:val="center"/>
        <w:rPr>
          <w:b/>
          <w:color w:val="000000" w:themeColor="text1"/>
        </w:rPr>
      </w:pPr>
    </w:p>
    <w:p w:rsidR="004B1562" w:rsidRPr="005E219D" w:rsidRDefault="004B1562" w:rsidP="004B1562">
      <w:pPr>
        <w:pStyle w:val="Standard"/>
        <w:numPr>
          <w:ilvl w:val="0"/>
          <w:numId w:val="129"/>
        </w:numPr>
        <w:tabs>
          <w:tab w:val="left" w:pos="-11996"/>
          <w:tab w:val="left" w:pos="-11571"/>
        </w:tabs>
        <w:suppressAutoHyphens w:val="0"/>
        <w:jc w:val="both"/>
        <w:rPr>
          <w:bCs/>
          <w:color w:val="000000" w:themeColor="text1"/>
        </w:rPr>
      </w:pPr>
      <w:r w:rsidRPr="005E219D">
        <w:rPr>
          <w:bCs/>
          <w:color w:val="000000" w:themeColor="text1"/>
        </w:rPr>
        <w:t>W związku z realizacją niniejszej umowy Wykonawca:</w:t>
      </w:r>
    </w:p>
    <w:p w:rsidR="004B1562" w:rsidRPr="005E219D" w:rsidRDefault="004B1562" w:rsidP="004B1562">
      <w:pPr>
        <w:pStyle w:val="Standard"/>
        <w:numPr>
          <w:ilvl w:val="1"/>
          <w:numId w:val="129"/>
        </w:numPr>
        <w:tabs>
          <w:tab w:val="left" w:pos="-24276"/>
          <w:tab w:val="left" w:pos="-23851"/>
        </w:tabs>
        <w:suppressAutoHyphens w:val="0"/>
        <w:jc w:val="both"/>
        <w:rPr>
          <w:bCs/>
          <w:color w:val="000000" w:themeColor="text1"/>
        </w:rPr>
      </w:pPr>
      <w:r w:rsidRPr="005E219D">
        <w:rPr>
          <w:bCs/>
          <w:color w:val="000000" w:themeColor="text1"/>
        </w:rPr>
        <w:t>zapewnia przestrzeganie zasad przetwarzania i ochrony przetwarzanych danych osobowych zgodnie z powszechnie obowiązującymi przepisami, w tym RODO;</w:t>
      </w:r>
    </w:p>
    <w:p w:rsidR="004B1562" w:rsidRPr="005E219D" w:rsidRDefault="004B1562" w:rsidP="004B1562">
      <w:pPr>
        <w:pStyle w:val="Standard"/>
        <w:numPr>
          <w:ilvl w:val="1"/>
          <w:numId w:val="129"/>
        </w:numPr>
        <w:tabs>
          <w:tab w:val="left" w:pos="-24276"/>
          <w:tab w:val="left" w:pos="-23851"/>
        </w:tabs>
        <w:suppressAutoHyphens w:val="0"/>
        <w:jc w:val="both"/>
        <w:rPr>
          <w:color w:val="000000" w:themeColor="text1"/>
        </w:rPr>
      </w:pPr>
      <w:r w:rsidRPr="005E219D">
        <w:rPr>
          <w:bCs/>
          <w:color w:val="000000" w:themeColor="text1"/>
        </w:rPr>
        <w:t>ponosi odpowiedzialność za ewentualne skutki działania niezgodnego z przepisami, o kt</w:t>
      </w:r>
      <w:r w:rsidRPr="005E219D">
        <w:rPr>
          <w:bCs/>
          <w:color w:val="000000" w:themeColor="text1"/>
        </w:rPr>
        <w:t>ó</w:t>
      </w:r>
      <w:r w:rsidRPr="005E219D">
        <w:rPr>
          <w:bCs/>
          <w:color w:val="000000" w:themeColor="text1"/>
        </w:rPr>
        <w:t xml:space="preserve">rych mowa w </w:t>
      </w:r>
      <w:proofErr w:type="spellStart"/>
      <w:r w:rsidRPr="005E219D">
        <w:rPr>
          <w:bCs/>
          <w:color w:val="000000" w:themeColor="text1"/>
        </w:rPr>
        <w:t>pkt</w:t>
      </w:r>
      <w:proofErr w:type="spellEnd"/>
      <w:r w:rsidRPr="005E219D">
        <w:rPr>
          <w:bCs/>
          <w:color w:val="000000" w:themeColor="text1"/>
        </w:rPr>
        <w:t xml:space="preserve"> 1;</w:t>
      </w:r>
    </w:p>
    <w:p w:rsidR="004B1562" w:rsidRPr="005E219D" w:rsidRDefault="004B1562" w:rsidP="004B1562">
      <w:pPr>
        <w:pStyle w:val="Standard"/>
        <w:numPr>
          <w:ilvl w:val="1"/>
          <w:numId w:val="129"/>
        </w:numPr>
        <w:tabs>
          <w:tab w:val="left" w:pos="-24276"/>
          <w:tab w:val="left" w:pos="-23851"/>
        </w:tabs>
        <w:suppressAutoHyphens w:val="0"/>
        <w:jc w:val="both"/>
        <w:rPr>
          <w:color w:val="000000" w:themeColor="text1"/>
        </w:rPr>
      </w:pPr>
      <w:r w:rsidRPr="005E219D">
        <w:rPr>
          <w:bCs/>
          <w:color w:val="000000" w:themeColor="text1"/>
        </w:rPr>
        <w:lastRenderedPageBreak/>
        <w:t>w przypadku przetwarzania danych osobowych w systemach informatycznych - oświadcza, że systemy informatyczne, w których przetwarzane będą dane osobowe spełniają wymogi zawarte w rozporządzeniu Ministra Spraw Wewnętrznych i Administracji z dnia 29 kwietnia 2004 r. w sprawie dokumentacji przetwarzania danych osobowych oraz warunków technic</w:t>
      </w:r>
      <w:r w:rsidRPr="005E219D">
        <w:rPr>
          <w:bCs/>
          <w:color w:val="000000" w:themeColor="text1"/>
        </w:rPr>
        <w:t>z</w:t>
      </w:r>
      <w:r w:rsidRPr="005E219D">
        <w:rPr>
          <w:bCs/>
          <w:color w:val="000000" w:themeColor="text1"/>
        </w:rPr>
        <w:t>nych, jakim powinny odpowiadać urządzenia i systemy informatyczne służące do przetw</w:t>
      </w:r>
      <w:r w:rsidRPr="005E219D">
        <w:rPr>
          <w:bCs/>
          <w:color w:val="000000" w:themeColor="text1"/>
        </w:rPr>
        <w:t>a</w:t>
      </w:r>
      <w:r w:rsidRPr="005E219D">
        <w:rPr>
          <w:bCs/>
          <w:color w:val="000000" w:themeColor="text1"/>
        </w:rPr>
        <w:t>rzania danych osobowych;</w:t>
      </w:r>
    </w:p>
    <w:p w:rsidR="004B1562" w:rsidRPr="005E219D" w:rsidRDefault="004B1562" w:rsidP="004B1562">
      <w:pPr>
        <w:pStyle w:val="Standard"/>
        <w:numPr>
          <w:ilvl w:val="1"/>
          <w:numId w:val="129"/>
        </w:numPr>
        <w:tabs>
          <w:tab w:val="left" w:pos="-24276"/>
          <w:tab w:val="left" w:pos="-23851"/>
        </w:tabs>
        <w:suppressAutoHyphens w:val="0"/>
        <w:jc w:val="both"/>
        <w:rPr>
          <w:bCs/>
          <w:color w:val="000000" w:themeColor="text1"/>
        </w:rPr>
      </w:pPr>
      <w:r w:rsidRPr="005E219D">
        <w:rPr>
          <w:bCs/>
          <w:color w:val="000000" w:themeColor="text1"/>
        </w:rPr>
        <w:t>zobowiązuje się do przetwarzania danych osobowych wyłącznie w celu realizacji umowy;</w:t>
      </w:r>
    </w:p>
    <w:p w:rsidR="004B1562" w:rsidRPr="005E219D" w:rsidRDefault="004B1562" w:rsidP="004B1562">
      <w:pPr>
        <w:pStyle w:val="Standard"/>
        <w:numPr>
          <w:ilvl w:val="1"/>
          <w:numId w:val="129"/>
        </w:numPr>
        <w:tabs>
          <w:tab w:val="left" w:pos="-24276"/>
          <w:tab w:val="left" w:pos="-23851"/>
        </w:tabs>
        <w:suppressAutoHyphens w:val="0"/>
        <w:jc w:val="both"/>
        <w:rPr>
          <w:color w:val="000000" w:themeColor="text1"/>
        </w:rPr>
      </w:pPr>
      <w:r w:rsidRPr="005E219D">
        <w:rPr>
          <w:bCs/>
          <w:color w:val="000000" w:themeColor="text1"/>
        </w:rPr>
        <w:t>zobowiązuje się do natychmiastowego powiadomienia Inspektora Ochrony Danych  Osob</w:t>
      </w:r>
      <w:r w:rsidRPr="005E219D">
        <w:rPr>
          <w:bCs/>
          <w:color w:val="000000" w:themeColor="text1"/>
        </w:rPr>
        <w:t>o</w:t>
      </w:r>
      <w:r w:rsidRPr="005E219D">
        <w:rPr>
          <w:bCs/>
          <w:color w:val="000000" w:themeColor="text1"/>
        </w:rPr>
        <w:t>wych Zmawiającego o stwierdzeniu prób lub faktów naruszenia poufności przetwarzanych danych osobowych;</w:t>
      </w:r>
    </w:p>
    <w:p w:rsidR="004B1562" w:rsidRPr="005E219D" w:rsidRDefault="004B1562" w:rsidP="004B1562">
      <w:pPr>
        <w:pStyle w:val="Standard"/>
        <w:numPr>
          <w:ilvl w:val="1"/>
          <w:numId w:val="129"/>
        </w:numPr>
        <w:tabs>
          <w:tab w:val="left" w:pos="-24276"/>
          <w:tab w:val="left" w:pos="-23851"/>
        </w:tabs>
        <w:suppressAutoHyphens w:val="0"/>
        <w:jc w:val="both"/>
        <w:rPr>
          <w:bCs/>
          <w:color w:val="000000" w:themeColor="text1"/>
        </w:rPr>
      </w:pPr>
      <w:r w:rsidRPr="005E219D">
        <w:rPr>
          <w:bCs/>
          <w:color w:val="000000" w:themeColor="text1"/>
        </w:rPr>
        <w:t xml:space="preserve">w przypadku stwierdzenia zdarzeń, o których mowa w </w:t>
      </w:r>
      <w:proofErr w:type="spellStart"/>
      <w:r w:rsidRPr="005E219D">
        <w:rPr>
          <w:bCs/>
          <w:color w:val="000000" w:themeColor="text1"/>
        </w:rPr>
        <w:t>pkt</w:t>
      </w:r>
      <w:proofErr w:type="spellEnd"/>
      <w:r w:rsidRPr="005E219D">
        <w:rPr>
          <w:bCs/>
          <w:color w:val="000000" w:themeColor="text1"/>
        </w:rPr>
        <w:t xml:space="preserve"> 5, zobowiązuje się umożliwić Zamawiającemu prowadzenie kontroli procesu przetwarzania i ochrony danych osobowych;</w:t>
      </w:r>
    </w:p>
    <w:p w:rsidR="004B1562" w:rsidRPr="005E219D" w:rsidRDefault="004B1562" w:rsidP="004B1562">
      <w:pPr>
        <w:pStyle w:val="Standard"/>
        <w:numPr>
          <w:ilvl w:val="1"/>
          <w:numId w:val="129"/>
        </w:numPr>
        <w:tabs>
          <w:tab w:val="left" w:pos="-24276"/>
          <w:tab w:val="left" w:pos="-23851"/>
        </w:tabs>
        <w:suppressAutoHyphens w:val="0"/>
        <w:jc w:val="both"/>
        <w:rPr>
          <w:color w:val="000000" w:themeColor="text1"/>
        </w:rPr>
      </w:pPr>
      <w:r w:rsidRPr="005E219D">
        <w:rPr>
          <w:bCs/>
          <w:color w:val="000000" w:themeColor="text1"/>
        </w:rPr>
        <w:t>zobowiązuje się po zakończeniu prac związanych z realizacją umowy, zwrócić Zamawiaj</w:t>
      </w:r>
      <w:r w:rsidRPr="005E219D">
        <w:rPr>
          <w:bCs/>
          <w:color w:val="000000" w:themeColor="text1"/>
        </w:rPr>
        <w:t>ą</w:t>
      </w:r>
      <w:r w:rsidRPr="005E219D">
        <w:rPr>
          <w:bCs/>
          <w:color w:val="000000" w:themeColor="text1"/>
        </w:rPr>
        <w:t>cemu - oraz Inspektorowi Ochrony danych Osobowych, wszelkie zbiory danych osobowych, zarówno te w formie papierowej, jak i elektronicznej, które zostały przekazane przez Zam</w:t>
      </w:r>
      <w:r w:rsidRPr="005E219D">
        <w:rPr>
          <w:bCs/>
          <w:color w:val="000000" w:themeColor="text1"/>
        </w:rPr>
        <w:t>a</w:t>
      </w:r>
      <w:r w:rsidRPr="005E219D">
        <w:rPr>
          <w:bCs/>
          <w:color w:val="000000" w:themeColor="text1"/>
        </w:rPr>
        <w:t>wiającego w celu realizacji przedmiotu umowy;</w:t>
      </w:r>
    </w:p>
    <w:p w:rsidR="004B1562" w:rsidRPr="005E219D" w:rsidRDefault="004B1562" w:rsidP="004B1562">
      <w:pPr>
        <w:pStyle w:val="Standard"/>
        <w:numPr>
          <w:ilvl w:val="1"/>
          <w:numId w:val="129"/>
        </w:numPr>
        <w:tabs>
          <w:tab w:val="left" w:pos="-24276"/>
          <w:tab w:val="left" w:pos="-23851"/>
        </w:tabs>
        <w:suppressAutoHyphens w:val="0"/>
        <w:jc w:val="both"/>
        <w:rPr>
          <w:bCs/>
          <w:color w:val="000000" w:themeColor="text1"/>
        </w:rPr>
      </w:pPr>
      <w:r w:rsidRPr="005E219D">
        <w:rPr>
          <w:bCs/>
          <w:color w:val="000000" w:themeColor="text1"/>
        </w:rPr>
        <w:t>zobowiązuje się do przekazania Zamawiającemu imiennej listy pracowników, którzy będą mieli dostęp do powierzonych danych osobowych w związku z realizacją umowy;</w:t>
      </w:r>
    </w:p>
    <w:p w:rsidR="004B1562" w:rsidRPr="005E219D" w:rsidRDefault="004B1562" w:rsidP="004B1562">
      <w:pPr>
        <w:pStyle w:val="Standard"/>
        <w:numPr>
          <w:ilvl w:val="1"/>
          <w:numId w:val="129"/>
        </w:numPr>
        <w:tabs>
          <w:tab w:val="left" w:pos="-24276"/>
          <w:tab w:val="left" w:pos="-23851"/>
        </w:tabs>
        <w:suppressAutoHyphens w:val="0"/>
        <w:jc w:val="both"/>
        <w:rPr>
          <w:color w:val="000000" w:themeColor="text1"/>
        </w:rPr>
      </w:pPr>
      <w:r w:rsidRPr="005E219D">
        <w:rPr>
          <w:bCs/>
          <w:color w:val="000000" w:themeColor="text1"/>
        </w:rPr>
        <w:t>zobowiązuje się do uzyskania od swoich pracowników oświadczeń o zachowaniu w poufn</w:t>
      </w:r>
      <w:r w:rsidRPr="005E219D">
        <w:rPr>
          <w:bCs/>
          <w:color w:val="000000" w:themeColor="text1"/>
        </w:rPr>
        <w:t>o</w:t>
      </w:r>
      <w:r w:rsidRPr="005E219D">
        <w:rPr>
          <w:bCs/>
          <w:color w:val="000000" w:themeColor="text1"/>
        </w:rPr>
        <w:t xml:space="preserve">ści danych osobowych i innych informacji stanowiących tajemnicę służbową, jaką uzyskali </w:t>
      </w:r>
      <w:r w:rsidRPr="005E219D">
        <w:rPr>
          <w:bCs/>
          <w:color w:val="000000" w:themeColor="text1"/>
        </w:rPr>
        <w:br/>
        <w:t>w trakcie wykonywania na rzecz Zamawiającego.</w:t>
      </w:r>
    </w:p>
    <w:p w:rsidR="004B1562" w:rsidRPr="005E219D" w:rsidRDefault="004B1562" w:rsidP="004B1562">
      <w:pPr>
        <w:pStyle w:val="NormalnyWeb"/>
        <w:numPr>
          <w:ilvl w:val="0"/>
          <w:numId w:val="129"/>
        </w:numPr>
        <w:suppressAutoHyphens w:val="0"/>
        <w:spacing w:before="0" w:after="100"/>
        <w:jc w:val="both"/>
        <w:rPr>
          <w:color w:val="000000" w:themeColor="text1"/>
        </w:rPr>
      </w:pPr>
      <w:r w:rsidRPr="005E219D">
        <w:rPr>
          <w:color w:val="000000" w:themeColor="text1"/>
        </w:rPr>
        <w:t>Zamawiający informuje, że jest administratorem danych osobowych osób upoważnionych do reprezentowania Wykonawcy, podanych w związku z podpisaniem i wykonaniem niniejszej umowy.</w:t>
      </w:r>
    </w:p>
    <w:p w:rsidR="004B1562" w:rsidRPr="005E219D" w:rsidRDefault="004B1562" w:rsidP="004B1562">
      <w:pPr>
        <w:pStyle w:val="NormalnyWeb"/>
        <w:numPr>
          <w:ilvl w:val="0"/>
          <w:numId w:val="129"/>
        </w:numPr>
        <w:suppressAutoHyphens w:val="0"/>
        <w:spacing w:before="0" w:after="100"/>
        <w:jc w:val="both"/>
        <w:rPr>
          <w:color w:val="000000" w:themeColor="text1"/>
        </w:rPr>
      </w:pPr>
      <w:r w:rsidRPr="005E219D">
        <w:rPr>
          <w:color w:val="000000" w:themeColor="text1"/>
        </w:rPr>
        <w:t>Zamawiający przetwarza dane osobowe osób reprezentujących Wykonawcę w celu realizacji umowy. Podstawą prawną przetwarzania danych osobowych jest zawarcie i wykonanie umowy. Podanie danych osobowych jest dobrowolne, lecz konieczne w celu realizacji umowy.</w:t>
      </w:r>
    </w:p>
    <w:p w:rsidR="004B1562" w:rsidRPr="005E219D" w:rsidRDefault="004B1562" w:rsidP="004B1562">
      <w:pPr>
        <w:pStyle w:val="NormalnyWeb"/>
        <w:numPr>
          <w:ilvl w:val="0"/>
          <w:numId w:val="129"/>
        </w:numPr>
        <w:suppressAutoHyphens w:val="0"/>
        <w:spacing w:before="0" w:after="100"/>
        <w:jc w:val="both"/>
        <w:rPr>
          <w:color w:val="000000" w:themeColor="text1"/>
        </w:rPr>
      </w:pPr>
      <w:r w:rsidRPr="005E219D">
        <w:rPr>
          <w:color w:val="000000" w:themeColor="text1"/>
        </w:rPr>
        <w:t>Wykonawca informuje, że jest administratorem danych osobowych osób upoważnionych do reprezentowania Zamawiającego, podanych w związku z podpisaniem i wykonaniem niniejszej umowy.</w:t>
      </w:r>
    </w:p>
    <w:p w:rsidR="004B1562" w:rsidRPr="005E219D" w:rsidRDefault="004B1562" w:rsidP="004B1562">
      <w:pPr>
        <w:pStyle w:val="NormalnyWeb"/>
        <w:numPr>
          <w:ilvl w:val="0"/>
          <w:numId w:val="129"/>
        </w:numPr>
        <w:suppressAutoHyphens w:val="0"/>
        <w:spacing w:before="0" w:after="100"/>
        <w:jc w:val="both"/>
        <w:rPr>
          <w:color w:val="000000" w:themeColor="text1"/>
        </w:rPr>
      </w:pPr>
      <w:r w:rsidRPr="005E219D">
        <w:rPr>
          <w:color w:val="000000" w:themeColor="text1"/>
        </w:rPr>
        <w:t>Wykonawca przetwarza dane osobowe osób reprezentujących Zamawiającego w celu realizacji umowy. Podstawą prawną przetwarzania danych osobowych jest zawarcie i wykonanie umowy. Podanie danych osobowych jest dobrowolne, lecz konieczne w celu realizacji umowy.</w:t>
      </w:r>
    </w:p>
    <w:p w:rsidR="004B1562" w:rsidRPr="005E219D" w:rsidRDefault="004B1562" w:rsidP="004B1562">
      <w:pPr>
        <w:pStyle w:val="NormalnyWeb"/>
        <w:numPr>
          <w:ilvl w:val="0"/>
          <w:numId w:val="129"/>
        </w:numPr>
        <w:suppressAutoHyphens w:val="0"/>
        <w:spacing w:before="0" w:after="100"/>
        <w:jc w:val="both"/>
        <w:rPr>
          <w:color w:val="000000" w:themeColor="text1"/>
        </w:rPr>
      </w:pPr>
      <w:r w:rsidRPr="005E219D">
        <w:rPr>
          <w:color w:val="000000" w:themeColor="text1"/>
        </w:rPr>
        <w:t>Dane osobowe przetwarzane będą w okresie trwania umowy, a po jej zakończeniu przez czas wynikający z obowiązujących przepisów prawa lub do czasu przedawnienia roszczeń.</w:t>
      </w:r>
    </w:p>
    <w:p w:rsidR="004B1562" w:rsidRPr="005E219D" w:rsidRDefault="004B1562" w:rsidP="004B1562">
      <w:pPr>
        <w:pStyle w:val="NormalnyWeb"/>
        <w:numPr>
          <w:ilvl w:val="0"/>
          <w:numId w:val="129"/>
        </w:numPr>
        <w:suppressAutoHyphens w:val="0"/>
        <w:spacing w:before="0" w:after="100"/>
        <w:jc w:val="both"/>
        <w:rPr>
          <w:color w:val="000000" w:themeColor="text1"/>
        </w:rPr>
      </w:pPr>
      <w:r w:rsidRPr="005E219D">
        <w:rPr>
          <w:color w:val="000000" w:themeColor="text1"/>
        </w:rPr>
        <w:t>Każdej osobie, której dane są przetwarzane, w zakresie wynikającym z przepisów prawa, prz</w:t>
      </w:r>
      <w:r w:rsidRPr="005E219D">
        <w:rPr>
          <w:color w:val="000000" w:themeColor="text1"/>
        </w:rPr>
        <w:t>y</w:t>
      </w:r>
      <w:r w:rsidRPr="005E219D">
        <w:rPr>
          <w:color w:val="000000" w:themeColor="text1"/>
        </w:rPr>
        <w:t>sługuje prawo dostępu do swoich danych osobowych oraz ich sprostowania, usunięcia, ogran</w:t>
      </w:r>
      <w:r w:rsidRPr="005E219D">
        <w:rPr>
          <w:color w:val="000000" w:themeColor="text1"/>
        </w:rPr>
        <w:t>i</w:t>
      </w:r>
      <w:r w:rsidRPr="005E219D">
        <w:rPr>
          <w:color w:val="000000" w:themeColor="text1"/>
        </w:rPr>
        <w:t>czenia przetwarzania oraz prawo do wniesienia sprzeciwu wobec przetwarzania danych.</w:t>
      </w:r>
    </w:p>
    <w:p w:rsidR="004B1562" w:rsidRPr="005E219D" w:rsidRDefault="004B1562" w:rsidP="004B1562">
      <w:pPr>
        <w:pStyle w:val="NormalnyWeb"/>
        <w:numPr>
          <w:ilvl w:val="0"/>
          <w:numId w:val="129"/>
        </w:numPr>
        <w:suppressAutoHyphens w:val="0"/>
        <w:spacing w:before="0" w:after="100"/>
        <w:jc w:val="both"/>
        <w:rPr>
          <w:color w:val="000000" w:themeColor="text1"/>
        </w:rPr>
      </w:pPr>
      <w:r w:rsidRPr="005E219D">
        <w:rPr>
          <w:color w:val="000000" w:themeColor="text1"/>
        </w:rPr>
        <w:t>W przypadku wątpliwości związanych z przetwarzaniem danych osobowych każda osoba może zwrócić się do administratora danych osobowych z prośbą o udzielenie informacji. Niezależnie od powyższego każdej osobie pr1ysługuje prawo wniesienia skargi do organu nadzorczego – Prezesa Urzędu Ochrony Danych Osobowych.</w:t>
      </w:r>
    </w:p>
    <w:p w:rsidR="004B1562" w:rsidRPr="005E219D" w:rsidRDefault="004B1562" w:rsidP="004B1562">
      <w:pPr>
        <w:pStyle w:val="NormalnyWeb"/>
        <w:numPr>
          <w:ilvl w:val="0"/>
          <w:numId w:val="129"/>
        </w:numPr>
        <w:suppressAutoHyphens w:val="0"/>
        <w:spacing w:before="0" w:after="100"/>
        <w:jc w:val="both"/>
        <w:rPr>
          <w:color w:val="000000" w:themeColor="text1"/>
        </w:rPr>
      </w:pPr>
      <w:r w:rsidRPr="005E219D">
        <w:rPr>
          <w:color w:val="000000" w:themeColor="text1"/>
        </w:rPr>
        <w:t>Odbiorcami danych osobowych będą podmioty zewnętrzne dostarczające i wspierające systemy informatyczne Zamawiającego i Wykonawcy oraz podmioty świadczące usługi związane z bi</w:t>
      </w:r>
      <w:r w:rsidRPr="005E219D">
        <w:rPr>
          <w:color w:val="000000" w:themeColor="text1"/>
        </w:rPr>
        <w:t>e</w:t>
      </w:r>
      <w:r w:rsidRPr="005E219D">
        <w:rPr>
          <w:color w:val="000000" w:themeColor="text1"/>
        </w:rPr>
        <w:t>żącą działalnością Zamawiającego i Wykonawcy – na mocy stosownych umów powierzenia przetwarzania danych osobowych oraz przy zastosowaniu stosowania przez ww. podmioty ad</w:t>
      </w:r>
      <w:r w:rsidRPr="005E219D">
        <w:rPr>
          <w:color w:val="000000" w:themeColor="text1"/>
        </w:rPr>
        <w:t>e</w:t>
      </w:r>
      <w:r w:rsidRPr="005E219D">
        <w:rPr>
          <w:color w:val="000000" w:themeColor="text1"/>
        </w:rPr>
        <w:t>kwatnych środków technicznych i organizacyjnych zapewniających ochronę danych osob</w:t>
      </w:r>
      <w:r w:rsidRPr="005E219D">
        <w:rPr>
          <w:color w:val="000000" w:themeColor="text1"/>
        </w:rPr>
        <w:t>o</w:t>
      </w:r>
      <w:r w:rsidRPr="005E219D">
        <w:rPr>
          <w:color w:val="000000" w:themeColor="text1"/>
        </w:rPr>
        <w:t>wych.</w:t>
      </w:r>
    </w:p>
    <w:p w:rsidR="004B1562" w:rsidRPr="005E219D" w:rsidRDefault="004B1562" w:rsidP="004B1562">
      <w:pPr>
        <w:pStyle w:val="Standard"/>
        <w:numPr>
          <w:ilvl w:val="0"/>
          <w:numId w:val="129"/>
        </w:numPr>
        <w:tabs>
          <w:tab w:val="left" w:pos="-11996"/>
          <w:tab w:val="left" w:pos="-11571"/>
        </w:tabs>
        <w:suppressAutoHyphens w:val="0"/>
        <w:jc w:val="both"/>
        <w:rPr>
          <w:color w:val="000000" w:themeColor="text1"/>
        </w:rPr>
      </w:pPr>
      <w:r w:rsidRPr="005E219D">
        <w:rPr>
          <w:bCs/>
          <w:color w:val="000000" w:themeColor="text1"/>
        </w:rPr>
        <w:lastRenderedPageBreak/>
        <w:t>Niezależnie od obowiązków wynikających z przepisów ustawy z dnia 5 sierpnia 2010 r. o ochronie informacji niejawnych oraz ustawy z dnia 10 maja 2018 r. o ochronie danych osob</w:t>
      </w:r>
      <w:r w:rsidRPr="005E219D">
        <w:rPr>
          <w:bCs/>
          <w:color w:val="000000" w:themeColor="text1"/>
        </w:rPr>
        <w:t>o</w:t>
      </w:r>
      <w:r w:rsidRPr="005E219D">
        <w:rPr>
          <w:bCs/>
          <w:color w:val="000000" w:themeColor="text1"/>
        </w:rPr>
        <w:t>wych (Dz. U. z 2018 r. poz. 1000) oraz RODO, Wykonawca zobowiązany jest do zachowania w tajemnicy wszelkich informacji uzyskanych w związku z wykonywaną umową, a w szczególn</w:t>
      </w:r>
      <w:r w:rsidRPr="005E219D">
        <w:rPr>
          <w:bCs/>
          <w:color w:val="000000" w:themeColor="text1"/>
        </w:rPr>
        <w:t>o</w:t>
      </w:r>
      <w:r w:rsidRPr="005E219D">
        <w:rPr>
          <w:bCs/>
          <w:color w:val="000000" w:themeColor="text1"/>
        </w:rPr>
        <w:t>ści mających wpływ na stan bezpieczeństwa chronionych obiektów, za wyjątkiem sytuacji, w których informacje takie stanowiłyby informacje publiczną w rozumieniu przepisów ustawy z dnia 6 września 2001 r. o dostępie do informacji publicznej lub ich podanie wymagane byłoby przez organy władzy publicznej stosownie do przepisów odrębnych.</w:t>
      </w:r>
    </w:p>
    <w:p w:rsidR="004B1562" w:rsidRPr="005E219D" w:rsidRDefault="004B1562" w:rsidP="004B1562">
      <w:pPr>
        <w:pStyle w:val="Standard"/>
        <w:numPr>
          <w:ilvl w:val="0"/>
          <w:numId w:val="129"/>
        </w:numPr>
        <w:tabs>
          <w:tab w:val="left" w:pos="-11996"/>
          <w:tab w:val="left" w:pos="-11571"/>
        </w:tabs>
        <w:suppressAutoHyphens w:val="0"/>
        <w:jc w:val="both"/>
        <w:rPr>
          <w:color w:val="000000" w:themeColor="text1"/>
        </w:rPr>
      </w:pPr>
      <w:r w:rsidRPr="005E219D">
        <w:rPr>
          <w:bCs/>
          <w:color w:val="000000" w:themeColor="text1"/>
        </w:rPr>
        <w:t>W zakresie obowiązków, o których mowa w ust. 1, Wykonawca ponosi pełną odpowiedzialność za działania bądź zaniechania osób, którymi będzie się posługiwał przy wykonywaniu prze</w:t>
      </w:r>
      <w:r w:rsidRPr="005E219D">
        <w:rPr>
          <w:bCs/>
          <w:color w:val="000000" w:themeColor="text1"/>
        </w:rPr>
        <w:t>d</w:t>
      </w:r>
      <w:r w:rsidRPr="005E219D">
        <w:rPr>
          <w:bCs/>
          <w:color w:val="000000" w:themeColor="text1"/>
        </w:rPr>
        <w:t>miotu umowy.</w:t>
      </w:r>
    </w:p>
    <w:p w:rsidR="004B1562" w:rsidRDefault="004B1562" w:rsidP="004B1562">
      <w:pPr>
        <w:pStyle w:val="Standard"/>
        <w:numPr>
          <w:ilvl w:val="0"/>
          <w:numId w:val="129"/>
        </w:numPr>
        <w:tabs>
          <w:tab w:val="left" w:pos="-11996"/>
          <w:tab w:val="left" w:pos="-11571"/>
        </w:tabs>
        <w:suppressAutoHyphens w:val="0"/>
        <w:jc w:val="both"/>
        <w:rPr>
          <w:bCs/>
          <w:color w:val="000000" w:themeColor="text1"/>
        </w:rPr>
      </w:pPr>
      <w:r w:rsidRPr="005E219D">
        <w:rPr>
          <w:bCs/>
          <w:color w:val="000000" w:themeColor="text1"/>
        </w:rPr>
        <w:t>Obowiązki, o których mowa w ust. 1, wiąże Wykonawcę zarówno w okresie obowiązywania umowy, jak też po jej wygaśnięciu, stwierdzeniu jej nieważności lub odstąpieniu od niej przez Zamawiającego.</w:t>
      </w:r>
    </w:p>
    <w:p w:rsidR="004B1562" w:rsidRPr="005E219D" w:rsidRDefault="004B1562" w:rsidP="004B1562">
      <w:pPr>
        <w:pStyle w:val="Standard"/>
        <w:tabs>
          <w:tab w:val="left" w:pos="-11996"/>
          <w:tab w:val="left" w:pos="-11571"/>
        </w:tabs>
        <w:suppressAutoHyphens w:val="0"/>
        <w:ind w:left="340"/>
        <w:jc w:val="both"/>
        <w:rPr>
          <w:bCs/>
          <w:color w:val="000000" w:themeColor="text1"/>
        </w:rPr>
      </w:pPr>
    </w:p>
    <w:p w:rsidR="004B1562" w:rsidRPr="005E219D" w:rsidRDefault="004B1562" w:rsidP="004B1562">
      <w:pPr>
        <w:pStyle w:val="Standard"/>
        <w:jc w:val="center"/>
        <w:rPr>
          <w:b/>
          <w:color w:val="000000" w:themeColor="text1"/>
        </w:rPr>
      </w:pPr>
      <w:r w:rsidRPr="005E219D">
        <w:rPr>
          <w:b/>
          <w:color w:val="000000" w:themeColor="text1"/>
        </w:rPr>
        <w:t>§ 8</w:t>
      </w:r>
    </w:p>
    <w:p w:rsidR="004B1562" w:rsidRDefault="004B1562" w:rsidP="004B1562">
      <w:pPr>
        <w:pStyle w:val="Standard"/>
        <w:jc w:val="center"/>
        <w:rPr>
          <w:b/>
          <w:color w:val="000000" w:themeColor="text1"/>
        </w:rPr>
      </w:pPr>
      <w:r w:rsidRPr="005E219D">
        <w:rPr>
          <w:b/>
          <w:color w:val="000000" w:themeColor="text1"/>
        </w:rPr>
        <w:t>ZMIANA WYNAGRODZENIA</w:t>
      </w:r>
    </w:p>
    <w:p w:rsidR="004B1562" w:rsidRPr="005E219D" w:rsidRDefault="004B1562" w:rsidP="004B1562">
      <w:pPr>
        <w:pStyle w:val="Standard"/>
        <w:jc w:val="center"/>
        <w:rPr>
          <w:b/>
          <w:color w:val="000000" w:themeColor="text1"/>
        </w:rPr>
      </w:pPr>
    </w:p>
    <w:p w:rsidR="004B1562" w:rsidRPr="005E219D" w:rsidRDefault="004B1562" w:rsidP="004B1562">
      <w:pPr>
        <w:pStyle w:val="Akapitzlist"/>
        <w:numPr>
          <w:ilvl w:val="3"/>
          <w:numId w:val="130"/>
        </w:numPr>
        <w:suppressAutoHyphens w:val="0"/>
        <w:spacing w:after="160"/>
        <w:ind w:left="426" w:firstLine="0"/>
        <w:jc w:val="both"/>
        <w:textAlignment w:val="auto"/>
        <w:rPr>
          <w:color w:val="000000" w:themeColor="text1"/>
        </w:rPr>
      </w:pPr>
      <w:r w:rsidRPr="005E219D">
        <w:rPr>
          <w:color w:val="000000" w:themeColor="text1"/>
        </w:rPr>
        <w:t>Strony przewidują możliwość zmiany wysokości wynagrodzenia Wykonawcy w następuj</w:t>
      </w:r>
      <w:r w:rsidRPr="005E219D">
        <w:rPr>
          <w:color w:val="000000" w:themeColor="text1"/>
        </w:rPr>
        <w:t>ą</w:t>
      </w:r>
      <w:r w:rsidRPr="005E219D">
        <w:rPr>
          <w:color w:val="000000" w:themeColor="text1"/>
        </w:rPr>
        <w:t>cych okolicznościach :</w:t>
      </w:r>
    </w:p>
    <w:p w:rsidR="004B1562" w:rsidRPr="005E219D" w:rsidRDefault="004B1562" w:rsidP="004B1562">
      <w:pPr>
        <w:pStyle w:val="Akapitzlist"/>
        <w:widowControl w:val="0"/>
        <w:numPr>
          <w:ilvl w:val="2"/>
          <w:numId w:val="131"/>
        </w:numPr>
        <w:tabs>
          <w:tab w:val="left" w:pos="851"/>
          <w:tab w:val="left" w:pos="1985"/>
        </w:tabs>
        <w:suppressAutoHyphens w:val="0"/>
        <w:overflowPunct w:val="0"/>
        <w:autoSpaceDE w:val="0"/>
        <w:spacing w:after="160"/>
        <w:ind w:left="851" w:hanging="425"/>
        <w:jc w:val="both"/>
        <w:rPr>
          <w:color w:val="000000" w:themeColor="text1"/>
        </w:rPr>
      </w:pPr>
      <w:r w:rsidRPr="005E219D">
        <w:rPr>
          <w:color w:val="000000" w:themeColor="text1"/>
        </w:rPr>
        <w:t>w przypadku zmiany stawki podatku VAT, przy czym cena netto przedmiotu umowy poz</w:t>
      </w:r>
      <w:r w:rsidRPr="005E219D">
        <w:rPr>
          <w:color w:val="000000" w:themeColor="text1"/>
        </w:rPr>
        <w:t>o</w:t>
      </w:r>
      <w:r w:rsidRPr="005E219D">
        <w:rPr>
          <w:color w:val="000000" w:themeColor="text1"/>
        </w:rPr>
        <w:t>staje bez zmian, a stosownej zmianie ulega cena brutto określona w § 2 umowy;</w:t>
      </w:r>
    </w:p>
    <w:p w:rsidR="004B1562" w:rsidRPr="008E084F" w:rsidRDefault="004B1562" w:rsidP="008E084F">
      <w:pPr>
        <w:pStyle w:val="Akapitzlist"/>
        <w:widowControl w:val="0"/>
        <w:numPr>
          <w:ilvl w:val="2"/>
          <w:numId w:val="131"/>
        </w:numPr>
        <w:tabs>
          <w:tab w:val="left" w:pos="426"/>
        </w:tabs>
        <w:suppressAutoHyphens w:val="0"/>
        <w:overflowPunct w:val="0"/>
        <w:autoSpaceDE w:val="0"/>
        <w:ind w:left="426" w:firstLine="0"/>
        <w:jc w:val="both"/>
        <w:rPr>
          <w:color w:val="000000" w:themeColor="text1"/>
        </w:rPr>
      </w:pPr>
      <w:r w:rsidRPr="008E084F">
        <w:rPr>
          <w:color w:val="000000" w:themeColor="text1"/>
        </w:rPr>
        <w:t>w przypadku zmiany wysokości minimalnego wynagrodzenia za pracę albo wysokości m</w:t>
      </w:r>
      <w:r w:rsidRPr="008E084F">
        <w:rPr>
          <w:color w:val="000000" w:themeColor="text1"/>
        </w:rPr>
        <w:t>i</w:t>
      </w:r>
      <w:r w:rsidRPr="008E084F">
        <w:rPr>
          <w:color w:val="000000" w:themeColor="text1"/>
        </w:rPr>
        <w:t>nimalnej stawki godzinowej, ustalonych na podstawie przepisów ustawy z dnia 10 październ</w:t>
      </w:r>
      <w:r w:rsidRPr="008E084F">
        <w:rPr>
          <w:color w:val="000000" w:themeColor="text1"/>
        </w:rPr>
        <w:t>i</w:t>
      </w:r>
      <w:r w:rsidRPr="008E084F">
        <w:rPr>
          <w:color w:val="000000" w:themeColor="text1"/>
        </w:rPr>
        <w:t>ka2002 r. o minimalnym wynagrodzeniu za pracę (tj. Dz. U. z 2017 r. poz. 847</w:t>
      </w:r>
      <w:r w:rsidRPr="008E084F">
        <w:rPr>
          <w:color w:val="000000" w:themeColor="text1"/>
        </w:rPr>
        <w:br/>
        <w:t xml:space="preserve">z </w:t>
      </w:r>
      <w:proofErr w:type="spellStart"/>
      <w:r w:rsidRPr="008E084F">
        <w:rPr>
          <w:color w:val="000000" w:themeColor="text1"/>
        </w:rPr>
        <w:t>późn</w:t>
      </w:r>
      <w:proofErr w:type="spellEnd"/>
      <w:r w:rsidRPr="008E084F">
        <w:rPr>
          <w:color w:val="000000" w:themeColor="text1"/>
        </w:rPr>
        <w:t>. zm.),</w:t>
      </w:r>
    </w:p>
    <w:p w:rsidR="004B1562" w:rsidRPr="005E219D" w:rsidRDefault="004B1562" w:rsidP="004B1562">
      <w:pPr>
        <w:pStyle w:val="Akapitzlist"/>
        <w:widowControl w:val="0"/>
        <w:numPr>
          <w:ilvl w:val="2"/>
          <w:numId w:val="131"/>
        </w:numPr>
        <w:tabs>
          <w:tab w:val="left" w:pos="426"/>
        </w:tabs>
        <w:suppressAutoHyphens w:val="0"/>
        <w:overflowPunct w:val="0"/>
        <w:autoSpaceDE w:val="0"/>
        <w:ind w:left="426" w:firstLine="0"/>
        <w:jc w:val="both"/>
        <w:rPr>
          <w:color w:val="000000" w:themeColor="text1"/>
        </w:rPr>
      </w:pPr>
      <w:r w:rsidRPr="005E219D">
        <w:rPr>
          <w:color w:val="000000" w:themeColor="text1"/>
        </w:rPr>
        <w:t>w przypadku zmiany zasad podlegania ubezpieczeniom społecznym lub ubezpieczeniu zdrowotnemu lub wysokości stawki składki na ubezpieczenia społeczne lub zdrowotne</w:t>
      </w:r>
    </w:p>
    <w:p w:rsidR="004B1562" w:rsidRPr="005E219D" w:rsidRDefault="004B1562" w:rsidP="004B1562">
      <w:pPr>
        <w:spacing w:after="160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- jeżeli zmiany te będą miały wpływ na koszty wykonania zamówienia przez Wykonawcę.</w:t>
      </w:r>
    </w:p>
    <w:p w:rsidR="004B1562" w:rsidRPr="005E219D" w:rsidRDefault="004B1562" w:rsidP="004B1562">
      <w:pPr>
        <w:pStyle w:val="Akapitzlist"/>
        <w:numPr>
          <w:ilvl w:val="3"/>
          <w:numId w:val="130"/>
        </w:numPr>
        <w:tabs>
          <w:tab w:val="left" w:pos="709"/>
        </w:tabs>
        <w:suppressAutoHyphens w:val="0"/>
        <w:spacing w:after="160"/>
        <w:ind w:left="426" w:firstLine="0"/>
        <w:jc w:val="both"/>
        <w:textAlignment w:val="auto"/>
        <w:rPr>
          <w:color w:val="000000" w:themeColor="text1"/>
        </w:rPr>
      </w:pPr>
      <w:r w:rsidRPr="005E219D">
        <w:rPr>
          <w:color w:val="000000" w:themeColor="text1"/>
        </w:rPr>
        <w:t xml:space="preserve">W sytuacji wystąpienia okoliczności wskazanych w ust. 1 </w:t>
      </w:r>
      <w:proofErr w:type="spellStart"/>
      <w:r w:rsidRPr="005E219D">
        <w:rPr>
          <w:color w:val="000000" w:themeColor="text1"/>
        </w:rPr>
        <w:t>pkt</w:t>
      </w:r>
      <w:proofErr w:type="spellEnd"/>
      <w:r w:rsidRPr="005E219D">
        <w:rPr>
          <w:color w:val="000000" w:themeColor="text1"/>
        </w:rPr>
        <w:t xml:space="preserve"> 1 Wykonawca składa pisemny wniosek o zmianę umowy o zamówienie publiczne w zakresie płatności wynikających z faktur wystawionych po wejściu w życie przepisów zmieniających stawkę podatku od towarów i usług. Wniosek powinien zawierać wyczerpujące uzasadnienie faktyczne i prawne oraz d</w:t>
      </w:r>
      <w:r w:rsidRPr="005E219D">
        <w:rPr>
          <w:color w:val="000000" w:themeColor="text1"/>
        </w:rPr>
        <w:t>o</w:t>
      </w:r>
      <w:r w:rsidRPr="005E219D">
        <w:rPr>
          <w:color w:val="000000" w:themeColor="text1"/>
        </w:rPr>
        <w:t>kładne wyliczenie kwoty wynagrodzenia wykonawcy po zmianie umowy, przy czym wysokość wynagrodzenia netto pozostaje bez zmian, natomiast zmianie w drodze aneksu podlegać będzie wysokość wynagrodzenia brutto w ten sposób, że zostanie ona odpowiednio dostosowana do zmienionej stawki VAT.</w:t>
      </w:r>
    </w:p>
    <w:p w:rsidR="004B1562" w:rsidRPr="005E219D" w:rsidRDefault="004B1562" w:rsidP="004B1562">
      <w:pPr>
        <w:pStyle w:val="Akapitzlist"/>
        <w:numPr>
          <w:ilvl w:val="3"/>
          <w:numId w:val="130"/>
        </w:numPr>
        <w:tabs>
          <w:tab w:val="left" w:pos="709"/>
        </w:tabs>
        <w:suppressAutoHyphens w:val="0"/>
        <w:spacing w:after="160"/>
        <w:ind w:left="426" w:firstLine="0"/>
        <w:jc w:val="both"/>
        <w:textAlignment w:val="auto"/>
        <w:rPr>
          <w:color w:val="000000" w:themeColor="text1"/>
        </w:rPr>
      </w:pPr>
      <w:r w:rsidRPr="005E219D">
        <w:rPr>
          <w:color w:val="000000" w:themeColor="text1"/>
        </w:rPr>
        <w:t xml:space="preserve">W sytuacji wystąpienia okoliczności wskazanych w ust. 1 </w:t>
      </w:r>
      <w:proofErr w:type="spellStart"/>
      <w:r w:rsidRPr="005E219D">
        <w:rPr>
          <w:color w:val="000000" w:themeColor="text1"/>
        </w:rPr>
        <w:t>pkt</w:t>
      </w:r>
      <w:proofErr w:type="spellEnd"/>
      <w:r w:rsidRPr="005E219D">
        <w:rPr>
          <w:color w:val="000000" w:themeColor="text1"/>
        </w:rPr>
        <w:t xml:space="preserve"> 2 Wykonawca składa pisemny wniosek o zmianę umowy o zamówienie publiczne w zakresie płatności wynikających z faktur wystawionych po wejściu w życie przepisów zmieniających wysokość minimalnego wynagr</w:t>
      </w:r>
      <w:r w:rsidRPr="005E219D">
        <w:rPr>
          <w:color w:val="000000" w:themeColor="text1"/>
        </w:rPr>
        <w:t>o</w:t>
      </w:r>
      <w:r w:rsidRPr="005E219D">
        <w:rPr>
          <w:color w:val="000000" w:themeColor="text1"/>
        </w:rPr>
        <w:t xml:space="preserve">dzenia za pracę. Wniosek powinien zawierać wyczerpujące uzasadnienie faktyczne </w:t>
      </w:r>
      <w:r w:rsidRPr="005E219D">
        <w:rPr>
          <w:color w:val="000000" w:themeColor="text1"/>
        </w:rPr>
        <w:br/>
        <w:t xml:space="preserve">i prawne oraz dokładne wyliczenie kwoty o którą wzrosły koszty wykonania zamówienia, </w:t>
      </w:r>
      <w:r w:rsidRPr="005E219D">
        <w:rPr>
          <w:color w:val="000000" w:themeColor="text1"/>
        </w:rPr>
        <w:br/>
        <w:t>w szczególności wykonawca będzie zobowiązany wykazać za pomocą dowolnych środków dowodowych wpływ zmiany minimalnego wynagrodzenia za prace na podwyższenie kosztów wykonania zamówienia w stosunku do kalkulacji ceny ofertowej. Wniosek powinien obejm</w:t>
      </w:r>
      <w:r w:rsidRPr="005E219D">
        <w:rPr>
          <w:color w:val="000000" w:themeColor="text1"/>
        </w:rPr>
        <w:t>o</w:t>
      </w:r>
      <w:r w:rsidRPr="005E219D">
        <w:rPr>
          <w:color w:val="000000" w:themeColor="text1"/>
        </w:rPr>
        <w:t>wać jedynie te dodatkowe koszty realizacji zamówienia, które wykonawca obowiązkowo pon</w:t>
      </w:r>
      <w:r w:rsidRPr="005E219D">
        <w:rPr>
          <w:color w:val="000000" w:themeColor="text1"/>
        </w:rPr>
        <w:t>o</w:t>
      </w:r>
      <w:r w:rsidRPr="005E219D">
        <w:rPr>
          <w:color w:val="000000" w:themeColor="text1"/>
        </w:rPr>
        <w:t xml:space="preserve">si w związku z podwyższeniem wysokości płacy minimalnej. Nie będą akceptowane koszty wynikające z podwyższenia wynagrodzeń pracownikom Wykonawcy, które nie są konieczne w </w:t>
      </w:r>
      <w:r w:rsidRPr="005E219D">
        <w:rPr>
          <w:color w:val="000000" w:themeColor="text1"/>
        </w:rPr>
        <w:lastRenderedPageBreak/>
        <w:t>celu ich dostosowania do wysokości minimalnego wynagrodzenia za pracę. Wynagrodzenie z</w:t>
      </w:r>
      <w:r w:rsidRPr="005E219D">
        <w:rPr>
          <w:color w:val="000000" w:themeColor="text1"/>
        </w:rPr>
        <w:t>o</w:t>
      </w:r>
      <w:r w:rsidRPr="005E219D">
        <w:rPr>
          <w:color w:val="000000" w:themeColor="text1"/>
        </w:rPr>
        <w:t>stanie podwyższone w drodze aneksu do umowy jednak o kwotę nie większą niż 50% wzrostu kosztów wykonania zamówienia przez wykonawcę, wynikających ze zmiany wysokości min</w:t>
      </w:r>
      <w:r w:rsidRPr="005E219D">
        <w:rPr>
          <w:color w:val="000000" w:themeColor="text1"/>
        </w:rPr>
        <w:t>i</w:t>
      </w:r>
      <w:r w:rsidRPr="005E219D">
        <w:rPr>
          <w:color w:val="000000" w:themeColor="text1"/>
        </w:rPr>
        <w:t>malnego wynagrodzenia za pracę.</w:t>
      </w:r>
    </w:p>
    <w:p w:rsidR="004B1562" w:rsidRPr="005E219D" w:rsidRDefault="004B1562" w:rsidP="004B1562">
      <w:pPr>
        <w:pStyle w:val="Akapitzlist"/>
        <w:numPr>
          <w:ilvl w:val="3"/>
          <w:numId w:val="130"/>
        </w:numPr>
        <w:suppressAutoHyphens w:val="0"/>
        <w:spacing w:after="160"/>
        <w:ind w:left="426" w:firstLine="0"/>
        <w:jc w:val="both"/>
        <w:textAlignment w:val="auto"/>
        <w:rPr>
          <w:color w:val="000000" w:themeColor="text1"/>
        </w:rPr>
      </w:pPr>
      <w:r w:rsidRPr="005E219D">
        <w:rPr>
          <w:color w:val="000000" w:themeColor="text1"/>
        </w:rPr>
        <w:t xml:space="preserve">W sytuacji wystąpienia okoliczności wskazanych w ust. 1 </w:t>
      </w:r>
      <w:proofErr w:type="spellStart"/>
      <w:r w:rsidRPr="005E219D">
        <w:rPr>
          <w:color w:val="000000" w:themeColor="text1"/>
        </w:rPr>
        <w:t>pkt</w:t>
      </w:r>
      <w:proofErr w:type="spellEnd"/>
      <w:r w:rsidRPr="005E219D">
        <w:rPr>
          <w:color w:val="000000" w:themeColor="text1"/>
        </w:rPr>
        <w:t xml:space="preserve"> 3 Wykonawca składa pisemny wniosek o zmianę umowy o zamówienie publiczne w zakresie płatności wynikających z faktur wystawionych po zmianie zasad podlegania ubezpieczeniom społecznym lub ubezpieczeniu zdrowotnemu lub wysokości stawki składki na ubezpieczenia społeczne lub zdrowotne. Wni</w:t>
      </w:r>
      <w:r w:rsidRPr="005E219D">
        <w:rPr>
          <w:color w:val="000000" w:themeColor="text1"/>
        </w:rPr>
        <w:t>o</w:t>
      </w:r>
      <w:r w:rsidRPr="005E219D">
        <w:rPr>
          <w:color w:val="000000" w:themeColor="text1"/>
        </w:rPr>
        <w:t>sek powinien zawierać wyczerpujące uzasadnienie faktyczne i prawne oraz dokładne wylicz</w:t>
      </w:r>
      <w:r w:rsidRPr="005E219D">
        <w:rPr>
          <w:color w:val="000000" w:themeColor="text1"/>
        </w:rPr>
        <w:t>e</w:t>
      </w:r>
      <w:r w:rsidRPr="005E219D">
        <w:rPr>
          <w:color w:val="000000" w:themeColor="text1"/>
        </w:rPr>
        <w:t>nie kwoty o którą wzrosły koszty wykonania zamówienia, w szczególności wykonawca będzie zobowiązany wykazać za pomocą dowolnych środków dowodowych wpływ zmiany zasad po</w:t>
      </w:r>
      <w:r w:rsidRPr="005E219D">
        <w:rPr>
          <w:color w:val="000000" w:themeColor="text1"/>
        </w:rPr>
        <w:t>d</w:t>
      </w:r>
      <w:r w:rsidRPr="005E219D">
        <w:rPr>
          <w:color w:val="000000" w:themeColor="text1"/>
        </w:rPr>
        <w:t>legania ubezpieczeniom społecznym lub ubezpieczeniu zdrowotnemu lub wysokości stawki składki na ubezpieczenia społeczne lub zdrowotne na podwyższenie kosztów wykonania z</w:t>
      </w:r>
      <w:r w:rsidRPr="005E219D">
        <w:rPr>
          <w:color w:val="000000" w:themeColor="text1"/>
        </w:rPr>
        <w:t>a</w:t>
      </w:r>
      <w:r w:rsidRPr="005E219D">
        <w:rPr>
          <w:color w:val="000000" w:themeColor="text1"/>
        </w:rPr>
        <w:t>mówienia w stosunku do kalkulacji ceny ofertowej. Wniosek powinien obejmować jedynie te dodatkowe koszty realizacji zamówienia, które wykonawca obowiązkowo ponosi w związku ze zmianą zasad podlegania ubezpieczeniom społecznym lub ubezpieczeniu zdrowotnemu lub wysokości stawki składki na ubezpieczenia społeczne lub zdrowotne. Wynagrodzenie zostanie podwyższone w drodze aneksu do umowy jednak o kwotę nie większą niż 50% wzrostu kos</w:t>
      </w:r>
      <w:r w:rsidRPr="005E219D">
        <w:rPr>
          <w:color w:val="000000" w:themeColor="text1"/>
        </w:rPr>
        <w:t>z</w:t>
      </w:r>
      <w:r w:rsidRPr="005E219D">
        <w:rPr>
          <w:color w:val="000000" w:themeColor="text1"/>
        </w:rPr>
        <w:t>tów wykonania zamówienia przez Wykonawcę, wynikających ze zmiany zasad podlegania ubezpieczeniom społecznym lub ubezpieczeniu zdrowotnemu lub wysokości stawki składki na ubezpieczenia społeczne lub zdrowotne.</w:t>
      </w:r>
    </w:p>
    <w:p w:rsidR="004B1562" w:rsidRPr="005E219D" w:rsidRDefault="004B1562" w:rsidP="004B1562">
      <w:pPr>
        <w:pStyle w:val="Akapitzlist"/>
        <w:numPr>
          <w:ilvl w:val="3"/>
          <w:numId w:val="130"/>
        </w:numPr>
        <w:suppressAutoHyphens w:val="0"/>
        <w:spacing w:after="160"/>
        <w:ind w:left="426" w:firstLine="0"/>
        <w:jc w:val="both"/>
        <w:textAlignment w:val="auto"/>
        <w:rPr>
          <w:color w:val="000000" w:themeColor="text1"/>
        </w:rPr>
      </w:pPr>
      <w:r w:rsidRPr="005E219D">
        <w:rPr>
          <w:color w:val="000000" w:themeColor="text1"/>
        </w:rPr>
        <w:t>Zamawiający po dokonaniu analizy wniosków, o których mowa w ust. 3 i 4, wyznacza datę negocjacji w celu ustalenia ostatecznej wysokości zmiany wynagrodzenia.</w:t>
      </w:r>
    </w:p>
    <w:p w:rsidR="004B1562" w:rsidRPr="005E219D" w:rsidRDefault="004B1562" w:rsidP="004B1562">
      <w:pPr>
        <w:pStyle w:val="Akapitzlist"/>
        <w:numPr>
          <w:ilvl w:val="3"/>
          <w:numId w:val="130"/>
        </w:numPr>
        <w:suppressAutoHyphens w:val="0"/>
        <w:ind w:left="426" w:firstLine="0"/>
        <w:jc w:val="both"/>
        <w:textAlignment w:val="auto"/>
        <w:rPr>
          <w:color w:val="000000" w:themeColor="text1"/>
        </w:rPr>
      </w:pPr>
      <w:r w:rsidRPr="005E219D">
        <w:rPr>
          <w:color w:val="000000" w:themeColor="text1"/>
        </w:rPr>
        <w:t>Zmiana umowy skutkuje zmianą wynagrodzenia jedynie w zakresie płatności realizowanych po dacie zawarcia aneksu do umowy.</w:t>
      </w:r>
    </w:p>
    <w:p w:rsidR="004B1562" w:rsidRPr="005E219D" w:rsidRDefault="004B1562" w:rsidP="004B1562">
      <w:pPr>
        <w:pStyle w:val="Akapitzlist"/>
        <w:numPr>
          <w:ilvl w:val="3"/>
          <w:numId w:val="130"/>
        </w:numPr>
        <w:suppressAutoHyphens w:val="0"/>
        <w:spacing w:after="160"/>
        <w:ind w:left="426" w:firstLine="0"/>
        <w:jc w:val="both"/>
        <w:textAlignment w:val="auto"/>
        <w:rPr>
          <w:color w:val="000000" w:themeColor="text1"/>
        </w:rPr>
      </w:pPr>
      <w:r w:rsidRPr="005E219D">
        <w:rPr>
          <w:color w:val="000000" w:themeColor="text1"/>
        </w:rPr>
        <w:t xml:space="preserve">Obowiązek wykazania wpływu zmian, o których mowa w ust. 1 </w:t>
      </w:r>
      <w:proofErr w:type="spellStart"/>
      <w:r w:rsidRPr="005E219D">
        <w:rPr>
          <w:color w:val="000000" w:themeColor="text1"/>
        </w:rPr>
        <w:t>pkt</w:t>
      </w:r>
      <w:proofErr w:type="spellEnd"/>
      <w:r w:rsidRPr="005E219D">
        <w:rPr>
          <w:color w:val="000000" w:themeColor="text1"/>
        </w:rPr>
        <w:t xml:space="preserve"> 2 i 3, na koszty wyk</w:t>
      </w:r>
      <w:r w:rsidRPr="005E219D">
        <w:rPr>
          <w:color w:val="000000" w:themeColor="text1"/>
        </w:rPr>
        <w:t>o</w:t>
      </w:r>
      <w:r w:rsidRPr="005E219D">
        <w:rPr>
          <w:color w:val="000000" w:themeColor="text1"/>
        </w:rPr>
        <w:t>nania zamówienia należy do Wykonawcy pod rygorem odmowy dokonania zmiany umowy przez Zamawiającego.</w:t>
      </w:r>
    </w:p>
    <w:p w:rsidR="004B1562" w:rsidRPr="005E219D" w:rsidRDefault="004B1562" w:rsidP="004B1562">
      <w:pPr>
        <w:pStyle w:val="Akapitzlist"/>
        <w:numPr>
          <w:ilvl w:val="3"/>
          <w:numId w:val="130"/>
        </w:numPr>
        <w:suppressAutoHyphens w:val="0"/>
        <w:spacing w:after="160"/>
        <w:ind w:left="426" w:firstLine="0"/>
        <w:jc w:val="both"/>
        <w:textAlignment w:val="auto"/>
        <w:rPr>
          <w:color w:val="000000" w:themeColor="text1"/>
        </w:rPr>
      </w:pPr>
      <w:r w:rsidRPr="005E219D">
        <w:rPr>
          <w:color w:val="000000" w:themeColor="text1"/>
        </w:rPr>
        <w:t xml:space="preserve">W przypadku zmiany, o której mowa w ust. 1 </w:t>
      </w:r>
      <w:proofErr w:type="spellStart"/>
      <w:r w:rsidRPr="005E219D">
        <w:rPr>
          <w:color w:val="000000" w:themeColor="text1"/>
        </w:rPr>
        <w:t>pkt</w:t>
      </w:r>
      <w:proofErr w:type="spellEnd"/>
      <w:r w:rsidRPr="005E219D">
        <w:rPr>
          <w:color w:val="000000" w:themeColor="text1"/>
        </w:rPr>
        <w:t xml:space="preserve"> 1, z wnioskiem o zmianę umowy, na zas</w:t>
      </w:r>
      <w:r w:rsidRPr="005E219D">
        <w:rPr>
          <w:color w:val="000000" w:themeColor="text1"/>
        </w:rPr>
        <w:t>a</w:t>
      </w:r>
      <w:r w:rsidRPr="005E219D">
        <w:rPr>
          <w:color w:val="000000" w:themeColor="text1"/>
        </w:rPr>
        <w:t>dach określonych w ust. 3, może wystąpić Zamawiający.</w:t>
      </w:r>
    </w:p>
    <w:p w:rsidR="004B1562" w:rsidRPr="005E219D" w:rsidRDefault="004B1562" w:rsidP="004B1562">
      <w:pPr>
        <w:pStyle w:val="Standard"/>
        <w:tabs>
          <w:tab w:val="left" w:pos="-10976"/>
          <w:tab w:val="left" w:pos="-10551"/>
        </w:tabs>
        <w:suppressAutoHyphens w:val="0"/>
        <w:jc w:val="both"/>
        <w:rPr>
          <w:bCs/>
          <w:color w:val="000000" w:themeColor="text1"/>
        </w:rPr>
      </w:pPr>
    </w:p>
    <w:p w:rsidR="004B1562" w:rsidRDefault="004B1562" w:rsidP="004B1562">
      <w:pPr>
        <w:pStyle w:val="Standard"/>
        <w:tabs>
          <w:tab w:val="left" w:pos="568"/>
          <w:tab w:val="left" w:pos="993"/>
        </w:tabs>
        <w:ind w:left="284" w:hanging="284"/>
        <w:jc w:val="center"/>
        <w:rPr>
          <w:b/>
          <w:color w:val="000000" w:themeColor="text1"/>
          <w:szCs w:val="22"/>
        </w:rPr>
      </w:pPr>
      <w:bookmarkStart w:id="3" w:name="_GoBack2"/>
      <w:bookmarkEnd w:id="3"/>
      <w:r w:rsidRPr="005E219D">
        <w:rPr>
          <w:b/>
          <w:color w:val="000000" w:themeColor="text1"/>
          <w:szCs w:val="22"/>
        </w:rPr>
        <w:t>§ 9</w:t>
      </w:r>
      <w:r w:rsidRPr="005E219D">
        <w:rPr>
          <w:b/>
          <w:color w:val="000000" w:themeColor="text1"/>
          <w:szCs w:val="22"/>
        </w:rPr>
        <w:br/>
        <w:t>ODSTĄPIENIE I WYPOWIEDZENIE UMOWY</w:t>
      </w:r>
    </w:p>
    <w:p w:rsidR="004B1562" w:rsidRPr="005E219D" w:rsidRDefault="004B1562" w:rsidP="004B1562">
      <w:pPr>
        <w:pStyle w:val="Standard"/>
        <w:tabs>
          <w:tab w:val="left" w:pos="568"/>
          <w:tab w:val="left" w:pos="993"/>
        </w:tabs>
        <w:ind w:left="284" w:hanging="284"/>
        <w:jc w:val="center"/>
        <w:rPr>
          <w:b/>
          <w:color w:val="000000" w:themeColor="text1"/>
          <w:szCs w:val="22"/>
        </w:rPr>
      </w:pPr>
    </w:p>
    <w:p w:rsidR="004B1562" w:rsidRPr="005E219D" w:rsidRDefault="004B1562" w:rsidP="004B1562">
      <w:pPr>
        <w:shd w:val="clear" w:color="auto" w:fill="FFFFFF"/>
        <w:tabs>
          <w:tab w:val="left" w:pos="338"/>
        </w:tabs>
        <w:spacing w:before="120"/>
        <w:ind w:left="338" w:hanging="338"/>
        <w:jc w:val="both"/>
        <w:rPr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</w:rPr>
        <w:t>1.</w:t>
      </w:r>
      <w:r w:rsidRPr="005E219D">
        <w:rPr>
          <w:rFonts w:ascii="Times New Roman" w:hAnsi="Times New Roman" w:cs="Times New Roman"/>
          <w:color w:val="000000" w:themeColor="text1"/>
        </w:rPr>
        <w:tab/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Zamawiającemu przysługuje prawo do wypowiedzenia umowy w terminie 30 dni od powzięcia wiadomości o następujących okolicznościach:</w:t>
      </w:r>
    </w:p>
    <w:p w:rsidR="004B1562" w:rsidRPr="005E219D" w:rsidRDefault="004B1562" w:rsidP="004B1562">
      <w:pPr>
        <w:numPr>
          <w:ilvl w:val="0"/>
          <w:numId w:val="132"/>
        </w:numPr>
        <w:shd w:val="clear" w:color="auto" w:fill="FFFFFF"/>
        <w:tabs>
          <w:tab w:val="left" w:pos="357"/>
          <w:tab w:val="left" w:pos="1469"/>
        </w:tabs>
        <w:suppressAutoHyphens w:val="0"/>
        <w:autoSpaceDE w:val="0"/>
        <w:spacing w:before="120" w:after="120" w:line="240" w:lineRule="auto"/>
        <w:ind w:left="142" w:hanging="142"/>
        <w:jc w:val="both"/>
        <w:textAlignment w:val="auto"/>
        <w:rPr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wystąpienia istotnej zmiany okoliczności powodującej, że wykonanie umowy nie leży w </w:t>
      </w:r>
      <w:proofErr w:type="spellStart"/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intere</w:t>
      </w:r>
      <w:proofErr w:type="spellEnd"/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</w:p>
    <w:p w:rsidR="004B1562" w:rsidRPr="005E219D" w:rsidRDefault="004B1562" w:rsidP="004B1562">
      <w:pPr>
        <w:shd w:val="clear" w:color="auto" w:fill="FFFFFF"/>
        <w:tabs>
          <w:tab w:val="left" w:pos="357"/>
          <w:tab w:val="left" w:pos="1469"/>
        </w:tabs>
        <w:suppressAutoHyphens w:val="0"/>
        <w:autoSpaceDE w:val="0"/>
        <w:spacing w:before="120" w:after="120" w:line="240" w:lineRule="auto"/>
        <w:ind w:left="142"/>
        <w:jc w:val="both"/>
        <w:textAlignment w:val="auto"/>
        <w:rPr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sie publicznym, czego nie można było przewidzieć w chwili zawarcia umowy;</w:t>
      </w:r>
    </w:p>
    <w:p w:rsidR="004B1562" w:rsidRPr="005E219D" w:rsidRDefault="004B1562" w:rsidP="004B1562">
      <w:pPr>
        <w:numPr>
          <w:ilvl w:val="0"/>
          <w:numId w:val="132"/>
        </w:numPr>
        <w:shd w:val="clear" w:color="auto" w:fill="FFFFFF"/>
        <w:tabs>
          <w:tab w:val="left" w:pos="1469"/>
        </w:tabs>
        <w:suppressAutoHyphens w:val="0"/>
        <w:autoSpaceDE w:val="0"/>
        <w:spacing w:before="120" w:after="120" w:line="240" w:lineRule="auto"/>
        <w:ind w:left="284" w:hanging="284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likwidacji, rozwiązania przedsiębiorstwa Wykonawcy, nakazanego przez organ publiczny zajęcia majątku Wykonawcy;</w:t>
      </w:r>
    </w:p>
    <w:p w:rsidR="004B1562" w:rsidRPr="005E219D" w:rsidRDefault="004B1562" w:rsidP="004B1562">
      <w:pPr>
        <w:pStyle w:val="Standard"/>
        <w:numPr>
          <w:ilvl w:val="0"/>
          <w:numId w:val="132"/>
        </w:numPr>
        <w:tabs>
          <w:tab w:val="left" w:pos="-720"/>
        </w:tabs>
        <w:spacing w:before="120" w:after="120"/>
        <w:ind w:left="284" w:hanging="284"/>
        <w:jc w:val="both"/>
        <w:rPr>
          <w:color w:val="000000" w:themeColor="text1"/>
          <w:szCs w:val="22"/>
        </w:rPr>
      </w:pPr>
      <w:r w:rsidRPr="005E219D">
        <w:rPr>
          <w:color w:val="000000" w:themeColor="text1"/>
          <w:szCs w:val="22"/>
        </w:rPr>
        <w:t xml:space="preserve">w przypadku działania siły wyższej trwającej powyżej 14 dni. Za okoliczności siły wyższej mogą być uznane tylko te, </w:t>
      </w:r>
      <w:r w:rsidRPr="005E219D">
        <w:rPr>
          <w:color w:val="000000" w:themeColor="text1"/>
          <w:szCs w:val="22"/>
        </w:rPr>
        <w:tab/>
        <w:t>które zaistniały niezależnie od dobrej woli Stron.</w:t>
      </w:r>
    </w:p>
    <w:p w:rsidR="004B1562" w:rsidRDefault="004B1562" w:rsidP="004B1562">
      <w:pPr>
        <w:widowControl/>
        <w:numPr>
          <w:ilvl w:val="0"/>
          <w:numId w:val="133"/>
        </w:numPr>
        <w:tabs>
          <w:tab w:val="right" w:pos="0"/>
        </w:tabs>
        <w:suppressAutoHyphens w:val="0"/>
        <w:spacing w:after="0" w:line="240" w:lineRule="auto"/>
        <w:ind w:left="-142" w:firstLine="142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Zamawiającemu przysługuje prawo do wypowiedzenia umowy w trybie natychmiastowym w </w:t>
      </w:r>
    </w:p>
    <w:p w:rsidR="004B1562" w:rsidRPr="00184871" w:rsidRDefault="004B1562" w:rsidP="004B1562">
      <w:pPr>
        <w:widowControl/>
        <w:tabs>
          <w:tab w:val="right" w:pos="0"/>
        </w:tabs>
        <w:suppressAutoHyphens w:val="0"/>
        <w:spacing w:after="0" w:line="240" w:lineRule="auto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84871">
        <w:rPr>
          <w:rFonts w:ascii="Times New Roman" w:hAnsi="Times New Roman" w:cs="Times New Roman"/>
          <w:color w:val="000000" w:themeColor="text1"/>
          <w:sz w:val="24"/>
          <w:szCs w:val="24"/>
        </w:rPr>
        <w:t>przypadku:</w:t>
      </w:r>
    </w:p>
    <w:p w:rsidR="004B1562" w:rsidRPr="005E219D" w:rsidRDefault="004B1562" w:rsidP="004B1562">
      <w:pPr>
        <w:widowControl/>
        <w:numPr>
          <w:ilvl w:val="0"/>
          <w:numId w:val="134"/>
        </w:numPr>
        <w:suppressAutoHyphens w:val="0"/>
        <w:spacing w:after="0" w:line="240" w:lineRule="auto"/>
        <w:ind w:left="284" w:hanging="284"/>
        <w:jc w:val="both"/>
        <w:textAlignment w:val="auto"/>
        <w:rPr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nieuzasadnionego przerwania przez Wykonawcę wykonywania przedmiotu umowy i po 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br/>
        <w:t xml:space="preserve">bezskutecznym upływie terminu wyznaczonego przez Zamawiającego na wznowienie jego 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br/>
        <w:t>wykonania;</w:t>
      </w:r>
    </w:p>
    <w:p w:rsidR="004B1562" w:rsidRPr="005E219D" w:rsidRDefault="004B1562" w:rsidP="004B1562">
      <w:pPr>
        <w:widowControl/>
        <w:numPr>
          <w:ilvl w:val="0"/>
          <w:numId w:val="134"/>
        </w:numPr>
        <w:suppressAutoHyphens w:val="0"/>
        <w:spacing w:before="120" w:after="0" w:line="240" w:lineRule="auto"/>
        <w:ind w:left="284" w:hanging="284"/>
        <w:textAlignment w:val="auto"/>
        <w:rPr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co najmniej dwukrotnego wykonywania przez Wykonawcę przedmiotu umowy wadliwie lub w sposób sprzeczny z umową, po bezskutecznym upływie terminu wyznaczonego przez Zamawi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jącego na dokonanie przez 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Wykonawcę zmiany sposobu wykonywania przedmiotu umowy;</w:t>
      </w:r>
    </w:p>
    <w:p w:rsidR="004B1562" w:rsidRPr="005E219D" w:rsidRDefault="004B1562" w:rsidP="004B1562">
      <w:pPr>
        <w:widowControl/>
        <w:numPr>
          <w:ilvl w:val="0"/>
          <w:numId w:val="134"/>
        </w:numPr>
        <w:suppressAutoHyphens w:val="0"/>
        <w:spacing w:before="120" w:after="0" w:line="240" w:lineRule="auto"/>
        <w:ind w:left="284" w:hanging="284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naruszenia przez Wykonawcę warunków umowy, jeżeli naruszenie to nie zostało usunięte 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br/>
        <w:t>w terminie 7 dni od zawiadomienia o jego dokonaniu.</w:t>
      </w:r>
    </w:p>
    <w:p w:rsidR="004B1562" w:rsidRPr="005E219D" w:rsidRDefault="004B1562" w:rsidP="004B1562">
      <w:pPr>
        <w:numPr>
          <w:ilvl w:val="0"/>
          <w:numId w:val="135"/>
        </w:numPr>
        <w:shd w:val="clear" w:color="auto" w:fill="FFFFFF"/>
        <w:suppressAutoHyphens w:val="0"/>
        <w:autoSpaceDE w:val="0"/>
        <w:spacing w:before="120" w:after="0" w:line="240" w:lineRule="auto"/>
        <w:ind w:left="284" w:hanging="284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Odstąpienie lub wypowiedzenie umowy powinno nastąpić pod rygorem nieważności na piśmie 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br/>
        <w:t>i zawierać uzasadnienie.</w:t>
      </w:r>
    </w:p>
    <w:p w:rsidR="004B1562" w:rsidRPr="005E219D" w:rsidRDefault="004B1562" w:rsidP="004B1562">
      <w:pPr>
        <w:numPr>
          <w:ilvl w:val="0"/>
          <w:numId w:val="135"/>
        </w:numPr>
        <w:shd w:val="clear" w:color="auto" w:fill="FFFFFF"/>
        <w:tabs>
          <w:tab w:val="left" w:pos="338"/>
        </w:tabs>
        <w:suppressAutoHyphens w:val="0"/>
        <w:autoSpaceDE w:val="0"/>
        <w:spacing w:before="120" w:after="0" w:line="240" w:lineRule="auto"/>
        <w:ind w:left="360" w:hanging="360"/>
        <w:jc w:val="both"/>
        <w:textAlignment w:val="auto"/>
        <w:rPr>
          <w:color w:val="000000" w:themeColor="text1"/>
        </w:rPr>
      </w:pP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Odstąpienie lub wypowiedzenie przez </w:t>
      </w:r>
      <w:r w:rsidRPr="005E219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Zamawiającego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umowy nie stanowi podstawy roszczeń odszkodowawczych Wykonawcy wobec </w:t>
      </w:r>
      <w:r w:rsidRPr="005E219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Zamawiającego</w:t>
      </w:r>
      <w:r w:rsidRPr="005E219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4B1562" w:rsidRPr="005E219D" w:rsidRDefault="004B1562" w:rsidP="004B1562">
      <w:pPr>
        <w:pStyle w:val="Standard"/>
        <w:tabs>
          <w:tab w:val="left" w:pos="568"/>
          <w:tab w:val="left" w:pos="993"/>
        </w:tabs>
        <w:ind w:left="284" w:hanging="284"/>
        <w:jc w:val="center"/>
        <w:rPr>
          <w:b/>
          <w:color w:val="000000" w:themeColor="text1"/>
          <w:szCs w:val="22"/>
        </w:rPr>
      </w:pPr>
    </w:p>
    <w:p w:rsidR="004B1562" w:rsidRPr="005E219D" w:rsidRDefault="004B1562" w:rsidP="004B1562">
      <w:pPr>
        <w:pStyle w:val="Standard"/>
        <w:tabs>
          <w:tab w:val="left" w:pos="568"/>
          <w:tab w:val="left" w:pos="993"/>
        </w:tabs>
        <w:ind w:left="284" w:hanging="284"/>
        <w:jc w:val="center"/>
        <w:rPr>
          <w:color w:val="000000" w:themeColor="text1"/>
        </w:rPr>
      </w:pPr>
      <w:r w:rsidRPr="005E219D">
        <w:rPr>
          <w:b/>
          <w:color w:val="000000" w:themeColor="text1"/>
          <w:szCs w:val="22"/>
        </w:rPr>
        <w:t>§ 10</w:t>
      </w:r>
    </w:p>
    <w:p w:rsidR="004B1562" w:rsidRPr="005E219D" w:rsidRDefault="004B1562" w:rsidP="004B1562">
      <w:pPr>
        <w:pStyle w:val="Nagwek3"/>
        <w:jc w:val="center"/>
        <w:rPr>
          <w:rFonts w:ascii="Times New Roman" w:hAnsi="Times New Roman" w:cs="Times New Roman"/>
          <w:i w:val="0"/>
          <w:color w:val="000000" w:themeColor="text1"/>
          <w:szCs w:val="22"/>
        </w:rPr>
      </w:pPr>
      <w:r w:rsidRPr="005E219D">
        <w:rPr>
          <w:rFonts w:ascii="Times New Roman" w:hAnsi="Times New Roman" w:cs="Times New Roman"/>
          <w:i w:val="0"/>
          <w:color w:val="000000" w:themeColor="text1"/>
          <w:szCs w:val="22"/>
        </w:rPr>
        <w:t>POSTANOWIENIA KOŃCOWE</w:t>
      </w:r>
    </w:p>
    <w:p w:rsidR="004B1562" w:rsidRPr="005E219D" w:rsidRDefault="004B1562" w:rsidP="004B1562">
      <w:pPr>
        <w:pStyle w:val="Standard"/>
        <w:tabs>
          <w:tab w:val="left" w:pos="1157"/>
          <w:tab w:val="left" w:pos="1441"/>
        </w:tabs>
        <w:ind w:left="737"/>
        <w:jc w:val="both"/>
        <w:rPr>
          <w:color w:val="000000" w:themeColor="text1"/>
          <w:szCs w:val="22"/>
        </w:rPr>
      </w:pPr>
    </w:p>
    <w:p w:rsidR="004B1562" w:rsidRPr="005E219D" w:rsidRDefault="004B1562" w:rsidP="004B1562">
      <w:pPr>
        <w:pStyle w:val="Standard"/>
        <w:tabs>
          <w:tab w:val="left" w:pos="-436"/>
        </w:tabs>
        <w:jc w:val="both"/>
        <w:rPr>
          <w:color w:val="000000" w:themeColor="text1"/>
        </w:rPr>
      </w:pPr>
      <w:r>
        <w:rPr>
          <w:color w:val="000000" w:themeColor="text1"/>
        </w:rPr>
        <w:t>1.</w:t>
      </w:r>
      <w:r w:rsidRPr="005E219D">
        <w:rPr>
          <w:color w:val="000000" w:themeColor="text1"/>
        </w:rPr>
        <w:t xml:space="preserve">Zmiany umowy mogą być dokonane – pod rygorem nieważności - przy zastosowaniu </w:t>
      </w:r>
      <w:r w:rsidRPr="005E219D">
        <w:rPr>
          <w:color w:val="000000" w:themeColor="text1"/>
        </w:rPr>
        <w:br/>
        <w:t xml:space="preserve">art.144 ustawy Prawo zamówień publicznych, w formie pisemnej. Zmiana postanowień </w:t>
      </w:r>
    </w:p>
    <w:p w:rsidR="004B1562" w:rsidRPr="005E219D" w:rsidRDefault="004B1562" w:rsidP="004B1562">
      <w:pPr>
        <w:pStyle w:val="Standard"/>
        <w:tabs>
          <w:tab w:val="left" w:pos="-436"/>
        </w:tabs>
        <w:ind w:left="426"/>
        <w:jc w:val="both"/>
        <w:rPr>
          <w:color w:val="000000" w:themeColor="text1"/>
        </w:rPr>
      </w:pPr>
      <w:r w:rsidRPr="005E219D">
        <w:rPr>
          <w:color w:val="000000" w:themeColor="text1"/>
        </w:rPr>
        <w:t xml:space="preserve">zawartej umowy może nastąpić w niżej przedstawionym zakresie z zastrzeżeniem art. 140 </w:t>
      </w:r>
    </w:p>
    <w:p w:rsidR="004B1562" w:rsidRPr="005E219D" w:rsidRDefault="004B1562" w:rsidP="004B1562">
      <w:pPr>
        <w:pStyle w:val="Standard"/>
        <w:tabs>
          <w:tab w:val="left" w:pos="-436"/>
        </w:tabs>
        <w:ind w:left="426"/>
        <w:jc w:val="both"/>
        <w:rPr>
          <w:color w:val="000000" w:themeColor="text1"/>
        </w:rPr>
      </w:pPr>
      <w:r w:rsidRPr="005E219D">
        <w:rPr>
          <w:color w:val="000000" w:themeColor="text1"/>
        </w:rPr>
        <w:t xml:space="preserve">ust. 1 i 3 ustawy </w:t>
      </w:r>
      <w:proofErr w:type="spellStart"/>
      <w:r w:rsidRPr="005E219D">
        <w:rPr>
          <w:color w:val="000000" w:themeColor="text1"/>
        </w:rPr>
        <w:t>Pzp</w:t>
      </w:r>
      <w:proofErr w:type="spellEnd"/>
      <w:r w:rsidRPr="005E219D">
        <w:rPr>
          <w:color w:val="000000" w:themeColor="text1"/>
        </w:rPr>
        <w:t>:</w:t>
      </w:r>
    </w:p>
    <w:p w:rsidR="004B1562" w:rsidRPr="005E219D" w:rsidRDefault="004B1562" w:rsidP="004B1562">
      <w:pPr>
        <w:pStyle w:val="Standard"/>
        <w:numPr>
          <w:ilvl w:val="1"/>
          <w:numId w:val="137"/>
        </w:numPr>
        <w:ind w:left="567" w:firstLine="0"/>
        <w:jc w:val="both"/>
        <w:rPr>
          <w:color w:val="000000" w:themeColor="text1"/>
        </w:rPr>
      </w:pPr>
      <w:r w:rsidRPr="005E219D">
        <w:rPr>
          <w:color w:val="000000" w:themeColor="text1"/>
        </w:rPr>
        <w:t>Zmiany numeru katalogowego produktu.</w:t>
      </w:r>
    </w:p>
    <w:p w:rsidR="004B1562" w:rsidRPr="005E219D" w:rsidRDefault="004B1562" w:rsidP="004B1562">
      <w:pPr>
        <w:pStyle w:val="Standard"/>
        <w:numPr>
          <w:ilvl w:val="1"/>
          <w:numId w:val="137"/>
        </w:numPr>
        <w:ind w:left="567" w:firstLine="0"/>
        <w:jc w:val="both"/>
        <w:rPr>
          <w:color w:val="000000" w:themeColor="text1"/>
        </w:rPr>
      </w:pPr>
      <w:r w:rsidRPr="005E219D">
        <w:rPr>
          <w:color w:val="000000" w:themeColor="text1"/>
        </w:rPr>
        <w:t>Zmiany sposobu konfekcjonowania – ogólna ilość przedmiotu zamówienia nie może być mniejsza niż ilość wymagana przez Zamawiającego.</w:t>
      </w:r>
    </w:p>
    <w:p w:rsidR="004B1562" w:rsidRPr="005E219D" w:rsidRDefault="004B1562" w:rsidP="004B1562">
      <w:pPr>
        <w:pStyle w:val="Standard"/>
        <w:numPr>
          <w:ilvl w:val="1"/>
          <w:numId w:val="137"/>
        </w:numPr>
        <w:ind w:left="567" w:firstLine="0"/>
        <w:jc w:val="both"/>
        <w:rPr>
          <w:color w:val="000000" w:themeColor="text1"/>
        </w:rPr>
      </w:pPr>
      <w:r w:rsidRPr="005E219D">
        <w:rPr>
          <w:color w:val="000000" w:themeColor="text1"/>
        </w:rPr>
        <w:t>Zmiany nazwy produktu przy zachowaniu jego parametrów.</w:t>
      </w:r>
    </w:p>
    <w:p w:rsidR="004B1562" w:rsidRPr="005E219D" w:rsidRDefault="004B1562" w:rsidP="004B1562">
      <w:pPr>
        <w:pStyle w:val="Standard"/>
        <w:numPr>
          <w:ilvl w:val="1"/>
          <w:numId w:val="137"/>
        </w:numPr>
        <w:ind w:left="567" w:firstLine="0"/>
        <w:jc w:val="both"/>
        <w:rPr>
          <w:color w:val="000000" w:themeColor="text1"/>
        </w:rPr>
      </w:pPr>
      <w:r w:rsidRPr="005E219D">
        <w:rPr>
          <w:color w:val="000000" w:themeColor="text1"/>
        </w:rPr>
        <w:t>W sytuacji, gdy zostanie wprowadzony do sprzedaży przez Producenta zmodyfikowany/udoskonalony produkt powodujący wycofanie dotychczasowego.</w:t>
      </w:r>
    </w:p>
    <w:p w:rsidR="004B1562" w:rsidRPr="005E219D" w:rsidRDefault="004B1562" w:rsidP="004B1562">
      <w:pPr>
        <w:pStyle w:val="Standard"/>
        <w:numPr>
          <w:ilvl w:val="1"/>
          <w:numId w:val="137"/>
        </w:numPr>
        <w:ind w:left="567" w:firstLine="0"/>
        <w:jc w:val="both"/>
        <w:rPr>
          <w:color w:val="000000" w:themeColor="text1"/>
        </w:rPr>
      </w:pPr>
      <w:r w:rsidRPr="005E219D">
        <w:rPr>
          <w:color w:val="000000" w:themeColor="text1"/>
        </w:rPr>
        <w:t>Powyższe zmiany nie mogą skutkować zmianą cen jednostkowych, wartości umowy  i nie  mogą być niekorzystne dla Zamawiającego.</w:t>
      </w:r>
    </w:p>
    <w:p w:rsidR="004B1562" w:rsidRPr="005E219D" w:rsidRDefault="004B1562" w:rsidP="004B1562">
      <w:pPr>
        <w:pStyle w:val="Standard"/>
        <w:numPr>
          <w:ilvl w:val="1"/>
          <w:numId w:val="137"/>
        </w:numPr>
        <w:ind w:left="567" w:firstLine="0"/>
        <w:jc w:val="both"/>
        <w:rPr>
          <w:color w:val="000000" w:themeColor="text1"/>
        </w:rPr>
      </w:pPr>
      <w:r w:rsidRPr="005E219D">
        <w:rPr>
          <w:color w:val="000000" w:themeColor="text1"/>
        </w:rPr>
        <w:t>W okresie trwania umowy ceny mogą ulec zmianie w przypadku obniżenia ceny  przez producenta lub samego Wykonawcę.</w:t>
      </w:r>
    </w:p>
    <w:p w:rsidR="004B1562" w:rsidRPr="005E219D" w:rsidRDefault="004B1562" w:rsidP="004B1562">
      <w:pPr>
        <w:pStyle w:val="Standard"/>
        <w:numPr>
          <w:ilvl w:val="1"/>
          <w:numId w:val="137"/>
        </w:numPr>
        <w:ind w:left="567" w:firstLine="0"/>
        <w:jc w:val="both"/>
        <w:rPr>
          <w:color w:val="000000" w:themeColor="text1"/>
        </w:rPr>
      </w:pPr>
      <w:r w:rsidRPr="005E219D">
        <w:rPr>
          <w:color w:val="000000" w:themeColor="text1"/>
        </w:rPr>
        <w:t>W przypadku zmiany w ustawie o podatku od towarów i usług VAT, które podwyższą lub obniżą cenę/y przedmiotu niniejszej umowy, to w zależności od rodzaju zmian jakie będą miały miejsce, zostanie stosownie obniżona/</w:t>
      </w:r>
      <w:proofErr w:type="spellStart"/>
      <w:r w:rsidRPr="005E219D">
        <w:rPr>
          <w:color w:val="000000" w:themeColor="text1"/>
        </w:rPr>
        <w:t>ne</w:t>
      </w:r>
      <w:proofErr w:type="spellEnd"/>
      <w:r w:rsidRPr="005E219D">
        <w:rPr>
          <w:color w:val="000000" w:themeColor="text1"/>
        </w:rPr>
        <w:t xml:space="preserve"> lub podwyższona/</w:t>
      </w:r>
      <w:proofErr w:type="spellStart"/>
      <w:r w:rsidRPr="005E219D">
        <w:rPr>
          <w:color w:val="000000" w:themeColor="text1"/>
        </w:rPr>
        <w:t>ne</w:t>
      </w:r>
      <w:proofErr w:type="spellEnd"/>
      <w:r w:rsidRPr="005E219D">
        <w:rPr>
          <w:color w:val="000000" w:themeColor="text1"/>
        </w:rPr>
        <w:t xml:space="preserve"> cena/y przedmiotu umowy oraz całkowita wartość przedmiotu umowy.</w:t>
      </w:r>
    </w:p>
    <w:p w:rsidR="004B1562" w:rsidRPr="005E219D" w:rsidRDefault="004B1562" w:rsidP="004B1562">
      <w:pPr>
        <w:pStyle w:val="Standard"/>
        <w:numPr>
          <w:ilvl w:val="1"/>
          <w:numId w:val="137"/>
        </w:numPr>
        <w:ind w:left="567" w:firstLine="0"/>
        <w:jc w:val="both"/>
        <w:rPr>
          <w:color w:val="000000" w:themeColor="text1"/>
        </w:rPr>
      </w:pPr>
      <w:r w:rsidRPr="005E219D">
        <w:rPr>
          <w:color w:val="000000" w:themeColor="text1"/>
        </w:rPr>
        <w:t>W przypadku nie wykorzystania w okresie trwania umowy pełnych ilości przedmiotu umowy Zamawiający przewiduje możliwość przedłużenia terminu jej obowiązywania. Ceny jednostkowe w tym okresie nie mogą ulec zmianie.</w:t>
      </w:r>
    </w:p>
    <w:p w:rsidR="004B1562" w:rsidRPr="005E219D" w:rsidRDefault="004B1562" w:rsidP="004B1562">
      <w:pPr>
        <w:pStyle w:val="Standard"/>
        <w:numPr>
          <w:ilvl w:val="1"/>
          <w:numId w:val="137"/>
        </w:numPr>
        <w:ind w:left="567" w:firstLine="0"/>
        <w:jc w:val="both"/>
        <w:rPr>
          <w:color w:val="000000" w:themeColor="text1"/>
        </w:rPr>
      </w:pPr>
      <w:r w:rsidRPr="005E219D">
        <w:rPr>
          <w:color w:val="000000" w:themeColor="text1"/>
        </w:rPr>
        <w:t>Zamawiający może do końca trwania umowy nie dokonać zakupu pełnych ilości przedmiotu umowy także w przypadku przedłużenia terminu realizacji umowy.</w:t>
      </w:r>
    </w:p>
    <w:p w:rsidR="004B1562" w:rsidRPr="005E219D" w:rsidRDefault="004B1562" w:rsidP="004B1562">
      <w:pPr>
        <w:pStyle w:val="Standard"/>
        <w:numPr>
          <w:ilvl w:val="1"/>
          <w:numId w:val="137"/>
        </w:numPr>
        <w:ind w:left="567" w:firstLine="0"/>
        <w:jc w:val="both"/>
        <w:rPr>
          <w:color w:val="000000" w:themeColor="text1"/>
        </w:rPr>
      </w:pPr>
      <w:r w:rsidRPr="005E219D">
        <w:rPr>
          <w:color w:val="000000" w:themeColor="text1"/>
        </w:rPr>
        <w:t>Zakup wg zasad określonych w ust. 9 nie rodzi po stronie Wykonawcy żadnych roszczeń odszkodowawczych wobec Zamawiającego.</w:t>
      </w:r>
    </w:p>
    <w:p w:rsidR="004B1562" w:rsidRPr="005E219D" w:rsidRDefault="004B1562" w:rsidP="004B1562">
      <w:pPr>
        <w:pStyle w:val="Standard"/>
        <w:numPr>
          <w:ilvl w:val="1"/>
          <w:numId w:val="137"/>
        </w:numPr>
        <w:ind w:left="567" w:firstLine="0"/>
        <w:jc w:val="both"/>
        <w:rPr>
          <w:color w:val="000000" w:themeColor="text1"/>
        </w:rPr>
      </w:pPr>
      <w:r w:rsidRPr="005E219D">
        <w:rPr>
          <w:color w:val="000000" w:themeColor="text1"/>
        </w:rPr>
        <w:t xml:space="preserve">Strony przewidują możliwość zmiany ilości zamawianego asortymentu w ramach wartości asortymentu określonego w danej części stanowiącym przedmiot niniejszej umowy, </w:t>
      </w:r>
      <w:r w:rsidRPr="005E219D">
        <w:rPr>
          <w:color w:val="000000" w:themeColor="text1"/>
        </w:rPr>
        <w:br/>
        <w:t>w przypadku zmiany potrzeb Zamawiającego.</w:t>
      </w:r>
    </w:p>
    <w:p w:rsidR="004B1562" w:rsidRPr="005E219D" w:rsidRDefault="004B1562" w:rsidP="004B1562">
      <w:pPr>
        <w:pStyle w:val="Akapitzlist"/>
        <w:numPr>
          <w:ilvl w:val="1"/>
          <w:numId w:val="137"/>
        </w:numPr>
        <w:ind w:left="567" w:firstLine="0"/>
        <w:jc w:val="both"/>
        <w:rPr>
          <w:color w:val="000000" w:themeColor="text1"/>
        </w:rPr>
      </w:pPr>
      <w:r w:rsidRPr="005E219D">
        <w:rPr>
          <w:color w:val="000000" w:themeColor="text1"/>
        </w:rPr>
        <w:t xml:space="preserve">Strony przewidują możliwość zmiany ilości zamawianego asortymentu w ramach wartości asortymentu określonego w części nr … stanowiącym przedmiot niniejszej umowy lub do wartości kwoty przeznaczonej na tą część – kwoty odczytanej na otwarciu ofert, którą zamawiający przeznacza na sfinansowanie zamówienia tj. …………………, bez względu na </w:t>
      </w:r>
      <w:r w:rsidRPr="005E219D">
        <w:rPr>
          <w:color w:val="000000" w:themeColor="text1"/>
        </w:rPr>
        <w:lastRenderedPageBreak/>
        <w:t>ilość wskazaną w części nr … w przypadku zmiany potrzeb Zamawiającego.</w:t>
      </w:r>
      <w:r w:rsidRPr="005E219D">
        <w:rPr>
          <w:bCs/>
          <w:color w:val="000000" w:themeColor="text1"/>
        </w:rPr>
        <w:t xml:space="preserve"> W takim zakresie odpowiednio może ulec modyfikacji wartość umowy na to zadanie, przy zachowaniu cen jednostkowych określonych w ofercie Wykonawcy.</w:t>
      </w:r>
    </w:p>
    <w:p w:rsidR="004B1562" w:rsidRPr="005E219D" w:rsidRDefault="004B1562" w:rsidP="004B1562">
      <w:pPr>
        <w:pStyle w:val="Standard"/>
        <w:numPr>
          <w:ilvl w:val="1"/>
          <w:numId w:val="137"/>
        </w:numPr>
        <w:ind w:left="567" w:firstLine="0"/>
        <w:jc w:val="both"/>
        <w:rPr>
          <w:color w:val="000000" w:themeColor="text1"/>
        </w:rPr>
      </w:pPr>
      <w:r w:rsidRPr="005E219D">
        <w:rPr>
          <w:color w:val="000000" w:themeColor="text1"/>
        </w:rPr>
        <w:t>Zmiany mogą być dokonane na wniosek Zamawiającego lub Wykonawcy, za zgodą obu stron i dla swojej ważności wymagają formy pisemnej.</w:t>
      </w:r>
    </w:p>
    <w:p w:rsidR="004B1562" w:rsidRPr="005E219D" w:rsidRDefault="004B1562" w:rsidP="004B1562">
      <w:pPr>
        <w:pStyle w:val="Standard"/>
        <w:numPr>
          <w:ilvl w:val="0"/>
          <w:numId w:val="130"/>
        </w:numPr>
        <w:tabs>
          <w:tab w:val="left" w:pos="-709"/>
        </w:tabs>
        <w:ind w:left="720" w:hanging="360"/>
        <w:jc w:val="both"/>
        <w:rPr>
          <w:color w:val="000000" w:themeColor="text1"/>
        </w:rPr>
      </w:pPr>
      <w:r w:rsidRPr="005E219D">
        <w:rPr>
          <w:color w:val="000000" w:themeColor="text1"/>
        </w:rPr>
        <w:t xml:space="preserve">W przypadku wystąpienia osób trzecich przeciwko Zamawiającemu z roszczeniami z tytułu </w:t>
      </w:r>
    </w:p>
    <w:p w:rsidR="004B1562" w:rsidRPr="005E219D" w:rsidRDefault="004B1562" w:rsidP="004B1562">
      <w:pPr>
        <w:pStyle w:val="Standard"/>
        <w:tabs>
          <w:tab w:val="left" w:pos="-709"/>
        </w:tabs>
        <w:ind w:left="720"/>
        <w:jc w:val="both"/>
        <w:rPr>
          <w:color w:val="000000" w:themeColor="text1"/>
        </w:rPr>
      </w:pPr>
      <w:r w:rsidRPr="005E219D">
        <w:rPr>
          <w:color w:val="000000" w:themeColor="text1"/>
        </w:rPr>
        <w:t>praw patentowych lub autorskich w przedmiocie umowy, odpowiedzialność z tego tytułu ponosi Wykonawca.</w:t>
      </w:r>
    </w:p>
    <w:p w:rsidR="004B1562" w:rsidRPr="005E219D" w:rsidRDefault="004B1562" w:rsidP="004B1562">
      <w:pPr>
        <w:pStyle w:val="Standard"/>
        <w:numPr>
          <w:ilvl w:val="0"/>
          <w:numId w:val="130"/>
        </w:numPr>
        <w:tabs>
          <w:tab w:val="left" w:pos="-709"/>
        </w:tabs>
        <w:ind w:left="720" w:hanging="360"/>
        <w:jc w:val="both"/>
        <w:rPr>
          <w:color w:val="000000" w:themeColor="text1"/>
        </w:rPr>
      </w:pPr>
      <w:r w:rsidRPr="005E219D">
        <w:rPr>
          <w:color w:val="000000" w:themeColor="text1"/>
        </w:rPr>
        <w:t>W sprawach nie uregulowanych umową stosuje się przepisy Kodeksu Cywilnego oraz Ustawy z dnia 29 stycznia 2004 r. „Prawo zamówień publicznych” (</w:t>
      </w:r>
      <w:proofErr w:type="spellStart"/>
      <w:r w:rsidRPr="005E219D">
        <w:rPr>
          <w:color w:val="000000" w:themeColor="text1"/>
        </w:rPr>
        <w:t>t.j</w:t>
      </w:r>
      <w:proofErr w:type="spellEnd"/>
      <w:r w:rsidRPr="005E219D">
        <w:rPr>
          <w:color w:val="000000" w:themeColor="text1"/>
        </w:rPr>
        <w:t xml:space="preserve">. Dz. U. z 2017 r. poz. 1579 z </w:t>
      </w:r>
      <w:proofErr w:type="spellStart"/>
      <w:r w:rsidRPr="005E219D">
        <w:rPr>
          <w:color w:val="000000" w:themeColor="text1"/>
        </w:rPr>
        <w:t>późn</w:t>
      </w:r>
      <w:proofErr w:type="spellEnd"/>
      <w:r w:rsidRPr="005E219D">
        <w:rPr>
          <w:color w:val="000000" w:themeColor="text1"/>
        </w:rPr>
        <w:t>. zm.).</w:t>
      </w:r>
    </w:p>
    <w:p w:rsidR="004B1562" w:rsidRPr="005E219D" w:rsidRDefault="004B1562" w:rsidP="004B1562">
      <w:pPr>
        <w:pStyle w:val="Standard"/>
        <w:numPr>
          <w:ilvl w:val="0"/>
          <w:numId w:val="130"/>
        </w:numPr>
        <w:tabs>
          <w:tab w:val="left" w:pos="-709"/>
        </w:tabs>
        <w:ind w:left="720" w:hanging="360"/>
        <w:jc w:val="both"/>
        <w:rPr>
          <w:color w:val="000000" w:themeColor="text1"/>
        </w:rPr>
      </w:pPr>
      <w:r w:rsidRPr="005E219D">
        <w:rPr>
          <w:color w:val="000000" w:themeColor="text1"/>
        </w:rPr>
        <w:t xml:space="preserve">Wszelkie spory wynikające z realizacji niniejszej umowy lub w związku z nią, będą </w:t>
      </w:r>
    </w:p>
    <w:p w:rsidR="004B1562" w:rsidRPr="005E219D" w:rsidRDefault="004B1562" w:rsidP="004B1562">
      <w:pPr>
        <w:pStyle w:val="Standard"/>
        <w:tabs>
          <w:tab w:val="left" w:pos="-709"/>
        </w:tabs>
        <w:ind w:left="720"/>
        <w:jc w:val="both"/>
        <w:rPr>
          <w:color w:val="000000" w:themeColor="text1"/>
        </w:rPr>
      </w:pPr>
      <w:r w:rsidRPr="005E219D">
        <w:rPr>
          <w:color w:val="000000" w:themeColor="text1"/>
        </w:rPr>
        <w:t>rozstrzygane ostatecznie przez sąd właściwy miejscowo, według siedziby Zamawiającego.</w:t>
      </w:r>
    </w:p>
    <w:p w:rsidR="004B1562" w:rsidRPr="005E219D" w:rsidRDefault="004B1562" w:rsidP="004B1562">
      <w:pPr>
        <w:pStyle w:val="Standard"/>
        <w:numPr>
          <w:ilvl w:val="0"/>
          <w:numId w:val="130"/>
        </w:numPr>
        <w:tabs>
          <w:tab w:val="left" w:pos="-709"/>
        </w:tabs>
        <w:ind w:left="720" w:hanging="360"/>
        <w:jc w:val="both"/>
        <w:rPr>
          <w:color w:val="000000" w:themeColor="text1"/>
        </w:rPr>
      </w:pPr>
      <w:r w:rsidRPr="005E219D">
        <w:rPr>
          <w:color w:val="000000" w:themeColor="text1"/>
        </w:rPr>
        <w:t>Niniejsza umowa została sporządzona w trzech jednobrzmiących egzemplarzach – 2     egzemplarze dla Zamawiającego, 1 egzemplarz dla Wykonawcy. Każdy egzemplarz ma moc     oryginału.</w:t>
      </w:r>
    </w:p>
    <w:p w:rsidR="004B1562" w:rsidRPr="005E219D" w:rsidRDefault="004B1562" w:rsidP="004B1562">
      <w:pPr>
        <w:pStyle w:val="Textbody"/>
        <w:ind w:left="360"/>
        <w:rPr>
          <w:rFonts w:ascii="Times New Roman" w:hAnsi="Times New Roman" w:cs="Times New Roman"/>
          <w:color w:val="000000" w:themeColor="text1"/>
        </w:rPr>
      </w:pPr>
    </w:p>
    <w:p w:rsidR="004B1562" w:rsidRPr="005E219D" w:rsidRDefault="004B1562" w:rsidP="004B1562">
      <w:pPr>
        <w:pStyle w:val="Textbody"/>
        <w:ind w:left="360"/>
        <w:rPr>
          <w:color w:val="000000" w:themeColor="text1"/>
        </w:rPr>
      </w:pPr>
      <w:r w:rsidRPr="005E219D">
        <w:rPr>
          <w:rFonts w:ascii="Times New Roman" w:hAnsi="Times New Roman" w:cs="Times New Roman"/>
          <w:b/>
          <w:color w:val="000000" w:themeColor="text1"/>
        </w:rPr>
        <w:t>ZAMAWIAJĄCY</w:t>
      </w:r>
      <w:r w:rsidRPr="005E219D">
        <w:rPr>
          <w:rFonts w:ascii="Times New Roman" w:hAnsi="Times New Roman" w:cs="Times New Roman"/>
          <w:b/>
          <w:color w:val="000000" w:themeColor="text1"/>
          <w:sz w:val="22"/>
        </w:rPr>
        <w:tab/>
      </w:r>
      <w:r w:rsidRPr="005E219D">
        <w:rPr>
          <w:rFonts w:ascii="Times New Roman" w:hAnsi="Times New Roman" w:cs="Times New Roman"/>
          <w:b/>
          <w:color w:val="000000" w:themeColor="text1"/>
          <w:sz w:val="22"/>
        </w:rPr>
        <w:tab/>
      </w:r>
      <w:r w:rsidRPr="005E219D">
        <w:rPr>
          <w:rFonts w:ascii="Times New Roman" w:hAnsi="Times New Roman" w:cs="Times New Roman"/>
          <w:b/>
          <w:color w:val="000000" w:themeColor="text1"/>
          <w:sz w:val="22"/>
        </w:rPr>
        <w:tab/>
      </w:r>
      <w:r w:rsidRPr="005E219D">
        <w:rPr>
          <w:rFonts w:ascii="Times New Roman" w:hAnsi="Times New Roman" w:cs="Times New Roman"/>
          <w:b/>
          <w:color w:val="000000" w:themeColor="text1"/>
          <w:sz w:val="22"/>
        </w:rPr>
        <w:tab/>
      </w:r>
      <w:r w:rsidRPr="005E219D">
        <w:rPr>
          <w:rFonts w:ascii="Times New Roman" w:hAnsi="Times New Roman" w:cs="Times New Roman"/>
          <w:b/>
          <w:color w:val="000000" w:themeColor="text1"/>
          <w:sz w:val="22"/>
        </w:rPr>
        <w:tab/>
      </w:r>
      <w:r w:rsidRPr="005E219D">
        <w:rPr>
          <w:rFonts w:ascii="Times New Roman" w:hAnsi="Times New Roman" w:cs="Times New Roman"/>
          <w:b/>
          <w:color w:val="000000" w:themeColor="text1"/>
          <w:sz w:val="22"/>
        </w:rPr>
        <w:tab/>
      </w:r>
      <w:r w:rsidRPr="005E219D">
        <w:rPr>
          <w:rFonts w:ascii="Times New Roman" w:hAnsi="Times New Roman" w:cs="Times New Roman"/>
          <w:b/>
          <w:color w:val="000000" w:themeColor="text1"/>
          <w:sz w:val="22"/>
        </w:rPr>
        <w:tab/>
      </w:r>
      <w:r w:rsidRPr="005E219D">
        <w:rPr>
          <w:rFonts w:ascii="Times New Roman" w:hAnsi="Times New Roman" w:cs="Times New Roman"/>
          <w:b/>
          <w:color w:val="000000" w:themeColor="text1"/>
          <w:sz w:val="22"/>
        </w:rPr>
        <w:tab/>
      </w:r>
      <w:r w:rsidRPr="005E219D">
        <w:rPr>
          <w:rFonts w:ascii="Times New Roman" w:hAnsi="Times New Roman" w:cs="Times New Roman"/>
          <w:b/>
          <w:color w:val="000000" w:themeColor="text1"/>
          <w:sz w:val="22"/>
        </w:rPr>
        <w:tab/>
      </w:r>
      <w:r w:rsidRPr="005E219D">
        <w:rPr>
          <w:rFonts w:ascii="Times New Roman" w:hAnsi="Times New Roman" w:cs="Times New Roman"/>
          <w:b/>
          <w:color w:val="000000" w:themeColor="text1"/>
          <w:sz w:val="22"/>
        </w:rPr>
        <w:tab/>
      </w:r>
      <w:r w:rsidRPr="005E219D">
        <w:rPr>
          <w:rFonts w:ascii="Times New Roman" w:hAnsi="Times New Roman" w:cs="Times New Roman"/>
          <w:b/>
          <w:color w:val="000000" w:themeColor="text1"/>
          <w:sz w:val="22"/>
        </w:rPr>
        <w:tab/>
      </w:r>
      <w:r w:rsidRPr="005E219D">
        <w:rPr>
          <w:rFonts w:ascii="Times New Roman" w:hAnsi="Times New Roman" w:cs="Times New Roman"/>
          <w:b/>
          <w:color w:val="000000" w:themeColor="text1"/>
          <w:sz w:val="22"/>
        </w:rPr>
        <w:tab/>
      </w:r>
      <w:r w:rsidRPr="005E219D">
        <w:rPr>
          <w:rFonts w:ascii="Times New Roman" w:hAnsi="Times New Roman" w:cs="Times New Roman"/>
          <w:b/>
          <w:color w:val="000000" w:themeColor="text1"/>
          <w:sz w:val="22"/>
        </w:rPr>
        <w:tab/>
      </w:r>
      <w:r w:rsidRPr="005E219D">
        <w:rPr>
          <w:rFonts w:ascii="Times New Roman" w:hAnsi="Times New Roman" w:cs="Times New Roman"/>
          <w:b/>
          <w:color w:val="000000" w:themeColor="text1"/>
          <w:sz w:val="22"/>
        </w:rPr>
        <w:tab/>
      </w:r>
      <w:r w:rsidRPr="005E219D">
        <w:rPr>
          <w:rFonts w:ascii="Times New Roman" w:hAnsi="Times New Roman" w:cs="Times New Roman"/>
          <w:b/>
          <w:color w:val="000000" w:themeColor="text1"/>
          <w:sz w:val="22"/>
        </w:rPr>
        <w:tab/>
      </w:r>
      <w:r w:rsidRPr="005E219D">
        <w:rPr>
          <w:rFonts w:ascii="Times New Roman" w:hAnsi="Times New Roman" w:cs="Times New Roman"/>
          <w:b/>
          <w:color w:val="000000" w:themeColor="text1"/>
          <w:sz w:val="22"/>
        </w:rPr>
        <w:tab/>
      </w:r>
      <w:r w:rsidRPr="005E219D">
        <w:rPr>
          <w:rFonts w:ascii="Times New Roman" w:hAnsi="Times New Roman" w:cs="Times New Roman"/>
          <w:b/>
          <w:color w:val="000000" w:themeColor="text1"/>
          <w:sz w:val="22"/>
        </w:rPr>
        <w:tab/>
      </w:r>
      <w:r w:rsidRPr="005E219D">
        <w:rPr>
          <w:rFonts w:ascii="Times New Roman" w:hAnsi="Times New Roman" w:cs="Times New Roman"/>
          <w:b/>
          <w:color w:val="000000" w:themeColor="text1"/>
          <w:sz w:val="22"/>
        </w:rPr>
        <w:tab/>
      </w:r>
      <w:r w:rsidRPr="005E219D">
        <w:rPr>
          <w:rFonts w:ascii="Times New Roman" w:hAnsi="Times New Roman" w:cs="Times New Roman"/>
          <w:b/>
          <w:color w:val="000000" w:themeColor="text1"/>
          <w:sz w:val="22"/>
        </w:rPr>
        <w:tab/>
      </w:r>
      <w:r w:rsidRPr="005E219D">
        <w:rPr>
          <w:rFonts w:ascii="Times New Roman" w:hAnsi="Times New Roman" w:cs="Times New Roman"/>
          <w:b/>
          <w:color w:val="000000" w:themeColor="text1"/>
          <w:sz w:val="22"/>
        </w:rPr>
        <w:tab/>
      </w:r>
      <w:r w:rsidRPr="005E219D">
        <w:rPr>
          <w:rFonts w:ascii="Times New Roman" w:hAnsi="Times New Roman" w:cs="Times New Roman"/>
          <w:b/>
          <w:color w:val="000000" w:themeColor="text1"/>
          <w:sz w:val="22"/>
        </w:rPr>
        <w:tab/>
      </w:r>
      <w:r w:rsidRPr="005E219D">
        <w:rPr>
          <w:rFonts w:ascii="Times New Roman" w:hAnsi="Times New Roman" w:cs="Times New Roman"/>
          <w:b/>
          <w:color w:val="000000" w:themeColor="text1"/>
          <w:sz w:val="22"/>
        </w:rPr>
        <w:tab/>
      </w:r>
      <w:r w:rsidRPr="005E219D">
        <w:rPr>
          <w:rFonts w:ascii="Times New Roman" w:hAnsi="Times New Roman" w:cs="Times New Roman"/>
          <w:b/>
          <w:color w:val="000000" w:themeColor="text1"/>
          <w:sz w:val="22"/>
        </w:rPr>
        <w:tab/>
      </w:r>
      <w:r w:rsidRPr="005E219D">
        <w:rPr>
          <w:rFonts w:ascii="Times New Roman" w:hAnsi="Times New Roman" w:cs="Times New Roman"/>
          <w:b/>
          <w:color w:val="000000" w:themeColor="text1"/>
          <w:sz w:val="22"/>
        </w:rPr>
        <w:tab/>
      </w:r>
      <w:r w:rsidRPr="005E219D">
        <w:rPr>
          <w:rFonts w:ascii="Times New Roman" w:hAnsi="Times New Roman" w:cs="Times New Roman"/>
          <w:b/>
          <w:color w:val="000000" w:themeColor="text1"/>
        </w:rPr>
        <w:t>WYKONAWCA</w:t>
      </w:r>
    </w:p>
    <w:p w:rsidR="004B1562" w:rsidRPr="005E219D" w:rsidRDefault="004B1562" w:rsidP="004B1562">
      <w:pPr>
        <w:pStyle w:val="Standard"/>
        <w:tabs>
          <w:tab w:val="left" w:pos="284"/>
        </w:tabs>
        <w:ind w:right="-142"/>
        <w:jc w:val="both"/>
        <w:rPr>
          <w:color w:val="000000" w:themeColor="text1"/>
        </w:rPr>
      </w:pPr>
    </w:p>
    <w:p w:rsidR="004B1562" w:rsidRPr="005E219D" w:rsidRDefault="004B1562" w:rsidP="004B1562">
      <w:pPr>
        <w:pStyle w:val="Standard"/>
        <w:ind w:left="2832"/>
        <w:jc w:val="center"/>
        <w:rPr>
          <w:color w:val="000000" w:themeColor="text1"/>
        </w:rPr>
      </w:pPr>
    </w:p>
    <w:p w:rsidR="004B1562" w:rsidRPr="005E219D" w:rsidRDefault="004B1562" w:rsidP="004B1562">
      <w:pPr>
        <w:pStyle w:val="Standard"/>
        <w:ind w:left="2832"/>
        <w:jc w:val="center"/>
        <w:rPr>
          <w:color w:val="000000" w:themeColor="text1"/>
        </w:rPr>
      </w:pPr>
    </w:p>
    <w:p w:rsidR="004B1562" w:rsidRPr="005E219D" w:rsidRDefault="004B1562" w:rsidP="004B1562">
      <w:pPr>
        <w:pStyle w:val="Standard"/>
        <w:ind w:left="2832"/>
        <w:jc w:val="center"/>
        <w:rPr>
          <w:color w:val="000000" w:themeColor="text1"/>
        </w:rPr>
      </w:pPr>
    </w:p>
    <w:p w:rsidR="004B1562" w:rsidRPr="005E219D" w:rsidRDefault="004B1562" w:rsidP="004B1562">
      <w:pPr>
        <w:pStyle w:val="Standard"/>
        <w:ind w:left="2832"/>
        <w:jc w:val="center"/>
        <w:rPr>
          <w:color w:val="000000" w:themeColor="text1"/>
        </w:rPr>
      </w:pPr>
    </w:p>
    <w:p w:rsidR="008B3DA5" w:rsidRPr="005E219D" w:rsidRDefault="008B3DA5">
      <w:pPr>
        <w:pStyle w:val="Standard"/>
        <w:jc w:val="right"/>
        <w:rPr>
          <w:b/>
          <w:i/>
          <w:color w:val="000000" w:themeColor="text1"/>
        </w:rPr>
      </w:pPr>
    </w:p>
    <w:sectPr w:rsidR="008B3DA5" w:rsidRPr="005E219D" w:rsidSect="00CC2CEE">
      <w:headerReference w:type="default" r:id="rId18"/>
      <w:footerReference w:type="default" r:id="rId19"/>
      <w:pgSz w:w="11906" w:h="16838"/>
      <w:pgMar w:top="1134" w:right="849" w:bottom="1417" w:left="1417" w:header="708" w:footer="708" w:gutter="0"/>
      <w:cols w:space="708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48EC1561" w15:done="0"/>
  <w15:commentEx w15:paraId="23FD0427" w15:done="0"/>
  <w15:commentEx w15:paraId="3C9524CF" w15:done="0"/>
  <w15:commentEx w15:paraId="40B1EE78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63CD" w:rsidRDefault="00EA63CD">
      <w:pPr>
        <w:spacing w:after="0" w:line="240" w:lineRule="auto"/>
      </w:pPr>
      <w:r>
        <w:separator/>
      </w:r>
    </w:p>
  </w:endnote>
  <w:endnote w:type="continuationSeparator" w:id="1">
    <w:p w:rsidR="00EA63CD" w:rsidRDefault="00EA63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Univers-PL">
    <w:altName w:val="Gabriola"/>
    <w:charset w:val="00"/>
    <w:family w:val="decorative"/>
    <w:pitch w:val="variable"/>
    <w:sig w:usb0="00000000" w:usb1="00000000" w:usb2="00000000" w:usb3="00000000" w:csb0="00000000" w:csb1="00000000"/>
  </w:font>
  <w:font w:name="Thorndale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HG Mincho Light J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63CD" w:rsidRDefault="00EA63CD">
    <w:pPr>
      <w:pStyle w:val="Stopka"/>
    </w:pPr>
    <w:r>
      <w:t xml:space="preserve">Strona </w:t>
    </w:r>
    <w:r w:rsidR="00012F63">
      <w:rPr>
        <w:noProof/>
      </w:rPr>
      <w:fldChar w:fldCharType="begin"/>
    </w:r>
    <w:r>
      <w:rPr>
        <w:noProof/>
      </w:rPr>
      <w:instrText xml:space="preserve"> PAGE </w:instrText>
    </w:r>
    <w:r w:rsidR="00012F63">
      <w:rPr>
        <w:noProof/>
      </w:rPr>
      <w:fldChar w:fldCharType="separate"/>
    </w:r>
    <w:r w:rsidR="00B15B59">
      <w:rPr>
        <w:noProof/>
      </w:rPr>
      <w:t>1</w:t>
    </w:r>
    <w:r w:rsidR="00012F63">
      <w:rPr>
        <w:noProof/>
      </w:rPr>
      <w:fldChar w:fldCharType="end"/>
    </w:r>
    <w:r>
      <w:t xml:space="preserve"> z </w:t>
    </w:r>
    <w:r w:rsidR="00012F63">
      <w:rPr>
        <w:noProof/>
      </w:rPr>
      <w:fldChar w:fldCharType="begin"/>
    </w:r>
    <w:r>
      <w:rPr>
        <w:noProof/>
      </w:rPr>
      <w:instrText xml:space="preserve"> NUMPAGES </w:instrText>
    </w:r>
    <w:r w:rsidR="00012F63">
      <w:rPr>
        <w:noProof/>
      </w:rPr>
      <w:fldChar w:fldCharType="separate"/>
    </w:r>
    <w:r w:rsidR="00B15B59">
      <w:rPr>
        <w:noProof/>
      </w:rPr>
      <w:t>1</w:t>
    </w:r>
    <w:r w:rsidR="00012F63">
      <w:rPr>
        <w:noProof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63CD" w:rsidRDefault="00EA63CD">
    <w:pPr>
      <w:pStyle w:val="Heading"/>
    </w:pPr>
  </w:p>
  <w:p w:rsidR="00EA63CD" w:rsidRDefault="00EA63CD">
    <w:pPr>
      <w:pStyle w:val="Heading"/>
    </w:pPr>
    <w:r>
      <w:t xml:space="preserve">Strona </w:t>
    </w:r>
    <w:r w:rsidR="00012F63">
      <w:rPr>
        <w:noProof/>
      </w:rPr>
      <w:fldChar w:fldCharType="begin"/>
    </w:r>
    <w:r>
      <w:rPr>
        <w:noProof/>
      </w:rPr>
      <w:instrText xml:space="preserve"> PAGE </w:instrText>
    </w:r>
    <w:r w:rsidR="00012F63">
      <w:rPr>
        <w:noProof/>
      </w:rPr>
      <w:fldChar w:fldCharType="separate"/>
    </w:r>
    <w:r w:rsidR="00B15B59">
      <w:rPr>
        <w:noProof/>
      </w:rPr>
      <w:t>28</w:t>
    </w:r>
    <w:r w:rsidR="00012F63">
      <w:rPr>
        <w:noProof/>
      </w:rPr>
      <w:fldChar w:fldCharType="end"/>
    </w:r>
    <w:r>
      <w:t xml:space="preserve"> z </w:t>
    </w:r>
    <w:r w:rsidR="00012F63">
      <w:rPr>
        <w:noProof/>
      </w:rPr>
      <w:fldChar w:fldCharType="begin"/>
    </w:r>
    <w:r>
      <w:rPr>
        <w:noProof/>
      </w:rPr>
      <w:instrText xml:space="preserve"> NUMPAGES </w:instrText>
    </w:r>
    <w:r w:rsidR="00012F63">
      <w:rPr>
        <w:noProof/>
      </w:rPr>
      <w:fldChar w:fldCharType="separate"/>
    </w:r>
    <w:r w:rsidR="00B15B59">
      <w:rPr>
        <w:noProof/>
      </w:rPr>
      <w:t>34</w:t>
    </w:r>
    <w:r w:rsidR="00012F63">
      <w:rPr>
        <w:noProof/>
      </w:rPr>
      <w:fldChar w:fldCharType="end"/>
    </w:r>
    <w:r>
      <w:t xml:space="preserve">     Nr sprawy: IHIT/P/46/2018</w:t>
    </w:r>
  </w:p>
  <w:p w:rsidR="00EA63CD" w:rsidRDefault="00EA63CD">
    <w:pPr>
      <w:pStyle w:val="Stopka"/>
    </w:pPr>
  </w:p>
  <w:p w:rsidR="00EA63CD" w:rsidRDefault="00EA63CD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63CD" w:rsidRDefault="00EA63CD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1">
    <w:p w:rsidR="00EA63CD" w:rsidRDefault="00EA63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63CD" w:rsidRDefault="00EA63CD">
    <w:pPr>
      <w:pStyle w:val="Heading"/>
      <w:tabs>
        <w:tab w:val="clear" w:pos="4536"/>
        <w:tab w:val="clear" w:pos="9072"/>
        <w:tab w:val="left" w:pos="3831"/>
      </w:tabs>
    </w:pPr>
    <w:r w:rsidRPr="00CF26CB">
      <w:t>Nr sprawy: IHIT/P/46/2018</w:t>
    </w:r>
    <w:r>
      <w:tab/>
    </w:r>
  </w:p>
  <w:p w:rsidR="00EA63CD" w:rsidRDefault="00EA63CD">
    <w:pPr>
      <w:pStyle w:val="Heading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63CD" w:rsidRDefault="00EA63CD">
    <w:pPr>
      <w:pStyle w:val="Standard"/>
      <w:tabs>
        <w:tab w:val="center" w:pos="4820"/>
        <w:tab w:val="left" w:pos="5580"/>
      </w:tabs>
    </w:pPr>
    <w:r>
      <w:tab/>
    </w:r>
    <w: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A04A2"/>
    <w:multiLevelType w:val="multilevel"/>
    <w:tmpl w:val="CA34A306"/>
    <w:lvl w:ilvl="0">
      <w:start w:val="1"/>
      <w:numFmt w:val="decimal"/>
      <w:lvlText w:val="%1."/>
      <w:lvlJc w:val="left"/>
      <w:pPr>
        <w:ind w:left="284" w:hanging="284"/>
      </w:pPr>
      <w:rPr>
        <w:rFonts w:ascii="Times New Roman" w:hAnsi="Times New Roman" w:cs="Times New Roman"/>
        <w:b w:val="0"/>
        <w:sz w:val="22"/>
        <w:szCs w:val="22"/>
      </w:rPr>
    </w:lvl>
    <w:lvl w:ilvl="1">
      <w:start w:val="3"/>
      <w:numFmt w:val="decimal"/>
      <w:lvlText w:val="%1.%2."/>
      <w:lvlJc w:val="left"/>
      <w:pPr>
        <w:ind w:left="1004" w:hanging="720"/>
      </w:pPr>
      <w:rPr>
        <w:b/>
        <w:sz w:val="24"/>
      </w:rPr>
    </w:lvl>
    <w:lvl w:ilvl="2">
      <w:start w:val="1"/>
      <w:numFmt w:val="decimal"/>
      <w:lvlText w:val="%1.%2.%3."/>
      <w:lvlJc w:val="left"/>
      <w:pPr>
        <w:ind w:left="1664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2496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2968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380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4272" w:hanging="144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5104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5576" w:hanging="1800"/>
      </w:pPr>
      <w:rPr>
        <w:b/>
      </w:rPr>
    </w:lvl>
  </w:abstractNum>
  <w:abstractNum w:abstractNumId="1">
    <w:nsid w:val="03003724"/>
    <w:multiLevelType w:val="multilevel"/>
    <w:tmpl w:val="3484F47E"/>
    <w:styleLink w:val="WWOutlineListStyle18"/>
    <w:lvl w:ilvl="0">
      <w:start w:val="1"/>
      <w:numFmt w:val="none"/>
      <w:lvlText w:val="%1"/>
      <w:lvlJc w:val="left"/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decimal"/>
      <w:lvlText w:val="%1.%2.%3.%4."/>
      <w:lvlJc w:val="left"/>
      <w:pPr>
        <w:ind w:left="1758" w:hanging="850"/>
      </w:pPr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2">
    <w:nsid w:val="035A3E84"/>
    <w:multiLevelType w:val="multilevel"/>
    <w:tmpl w:val="0616B7A0"/>
    <w:styleLink w:val="WWNum15"/>
    <w:lvl w:ilvl="0"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/>
      </w:rPr>
    </w:lvl>
    <w:lvl w:ilvl="1">
      <w:numFmt w:val="bullet"/>
      <w:lvlText w:val="o"/>
      <w:lvlJc w:val="left"/>
      <w:pPr>
        <w:ind w:left="1866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86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306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026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746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66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86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906" w:hanging="360"/>
      </w:pPr>
      <w:rPr>
        <w:rFonts w:ascii="Wingdings" w:hAnsi="Wingdings"/>
      </w:rPr>
    </w:lvl>
  </w:abstractNum>
  <w:abstractNum w:abstractNumId="3">
    <w:nsid w:val="03823FE3"/>
    <w:multiLevelType w:val="multilevel"/>
    <w:tmpl w:val="5A04BFA4"/>
    <w:styleLink w:val="WWNum47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1.%2."/>
      <w:lvlJc w:val="left"/>
      <w:pPr>
        <w:ind w:left="704" w:hanging="420"/>
      </w:pPr>
    </w:lvl>
    <w:lvl w:ilvl="2">
      <w:start w:val="1"/>
      <w:numFmt w:val="decimal"/>
      <w:lvlText w:val="%1.%2.%3."/>
      <w:lvlJc w:val="left"/>
      <w:pPr>
        <w:ind w:left="1288" w:hanging="720"/>
      </w:pPr>
    </w:lvl>
    <w:lvl w:ilvl="3">
      <w:start w:val="1"/>
      <w:numFmt w:val="decimal"/>
      <w:lvlText w:val="%1.%2.%3.%4."/>
      <w:lvlJc w:val="left"/>
      <w:pPr>
        <w:ind w:left="1572" w:hanging="720"/>
      </w:pPr>
    </w:lvl>
    <w:lvl w:ilvl="4">
      <w:start w:val="1"/>
      <w:numFmt w:val="decimal"/>
      <w:lvlText w:val="%1.%2.%3.%4.%5."/>
      <w:lvlJc w:val="left"/>
      <w:pPr>
        <w:ind w:left="2216" w:hanging="1080"/>
      </w:pPr>
    </w:lvl>
    <w:lvl w:ilvl="5">
      <w:start w:val="1"/>
      <w:numFmt w:val="decimal"/>
      <w:lvlText w:val="%1.%2.%3.%4.%5.%6."/>
      <w:lvlJc w:val="left"/>
      <w:pPr>
        <w:ind w:left="2500" w:hanging="1080"/>
      </w:pPr>
    </w:lvl>
    <w:lvl w:ilvl="6">
      <w:start w:val="1"/>
      <w:numFmt w:val="decimal"/>
      <w:lvlText w:val="%1.%2.%3.%4.%5.%6.%7."/>
      <w:lvlJc w:val="left"/>
      <w:pPr>
        <w:ind w:left="3144" w:hanging="1440"/>
      </w:pPr>
    </w:lvl>
    <w:lvl w:ilvl="7">
      <w:start w:val="1"/>
      <w:numFmt w:val="decimal"/>
      <w:lvlText w:val="%1.%2.%3.%4.%5.%6.%7.%8."/>
      <w:lvlJc w:val="left"/>
      <w:pPr>
        <w:ind w:left="3428" w:hanging="1440"/>
      </w:pPr>
    </w:lvl>
    <w:lvl w:ilvl="8">
      <w:start w:val="1"/>
      <w:numFmt w:val="decimal"/>
      <w:lvlText w:val="%1.%2.%3.%4.%5.%6.%7.%8.%9."/>
      <w:lvlJc w:val="left"/>
      <w:pPr>
        <w:ind w:left="4072" w:hanging="1800"/>
      </w:pPr>
    </w:lvl>
  </w:abstractNum>
  <w:abstractNum w:abstractNumId="4">
    <w:nsid w:val="057D4ED7"/>
    <w:multiLevelType w:val="multilevel"/>
    <w:tmpl w:val="8962ED12"/>
    <w:styleLink w:val="WWNum53"/>
    <w:lvl w:ilvl="0">
      <w:start w:val="1"/>
      <w:numFmt w:val="decimal"/>
      <w:lvlText w:val="%1."/>
      <w:lvlJc w:val="left"/>
      <w:pPr>
        <w:ind w:left="850" w:hanging="850"/>
      </w:pPr>
    </w:lvl>
    <w:lvl w:ilvl="1">
      <w:start w:val="1"/>
      <w:numFmt w:val="decimal"/>
      <w:lvlText w:val="%1.%2."/>
      <w:lvlJc w:val="left"/>
      <w:pPr>
        <w:ind w:left="850" w:hanging="850"/>
      </w:pPr>
    </w:lvl>
    <w:lvl w:ilvl="2">
      <w:start w:val="1"/>
      <w:numFmt w:val="decimal"/>
      <w:lvlText w:val="%1.%2.%3."/>
      <w:lvlJc w:val="left"/>
      <w:pPr>
        <w:ind w:left="850" w:hanging="850"/>
      </w:pPr>
    </w:lvl>
    <w:lvl w:ilvl="3">
      <w:start w:val="1"/>
      <w:numFmt w:val="decimal"/>
      <w:lvlText w:val="%1.%2.%3.%4."/>
      <w:lvlJc w:val="left"/>
      <w:pPr>
        <w:ind w:left="850" w:hanging="850"/>
      </w:pPr>
    </w:lvl>
    <w:lvl w:ilvl="4">
      <w:start w:val="1"/>
      <w:numFmt w:val="lowerLetter"/>
      <w:lvlText w:val="(%1.%2.%3.%4.%5)"/>
      <w:lvlJc w:val="left"/>
      <w:pPr>
        <w:ind w:left="1800" w:hanging="360"/>
      </w:pPr>
    </w:lvl>
    <w:lvl w:ilvl="5">
      <w:start w:val="1"/>
      <w:numFmt w:val="lowerRoman"/>
      <w:lvlText w:val="(%1.%2.%3.%4.%5.%6)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lowerLetter"/>
      <w:lvlText w:val="%1.%2.%3.%4.%5.%6.%7.%8."/>
      <w:lvlJc w:val="left"/>
      <w:pPr>
        <w:ind w:left="2880" w:hanging="360"/>
      </w:pPr>
    </w:lvl>
    <w:lvl w:ilvl="8">
      <w:start w:val="1"/>
      <w:numFmt w:val="lowerRoman"/>
      <w:lvlText w:val="%1.%2.%3.%4.%5.%6.%7.%8.%9."/>
      <w:lvlJc w:val="left"/>
      <w:pPr>
        <w:ind w:left="3240" w:hanging="360"/>
      </w:pPr>
    </w:lvl>
  </w:abstractNum>
  <w:abstractNum w:abstractNumId="5">
    <w:nsid w:val="081B346B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88D2A78"/>
    <w:multiLevelType w:val="multilevel"/>
    <w:tmpl w:val="0B08AE3C"/>
    <w:styleLink w:val="WWNum63"/>
    <w:lvl w:ilvl="0">
      <w:numFmt w:val="bullet"/>
      <w:lvlText w:val=""/>
      <w:lvlJc w:val="left"/>
      <w:pPr>
        <w:ind w:left="1854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574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3294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4014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734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454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6174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894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614" w:hanging="360"/>
      </w:pPr>
      <w:rPr>
        <w:rFonts w:ascii="Wingdings" w:hAnsi="Wingdings"/>
      </w:rPr>
    </w:lvl>
  </w:abstractNum>
  <w:abstractNum w:abstractNumId="7">
    <w:nsid w:val="08D15DFB"/>
    <w:multiLevelType w:val="multilevel"/>
    <w:tmpl w:val="6E067D9C"/>
    <w:styleLink w:val="WWNum8"/>
    <w:lvl w:ilvl="0">
      <w:start w:val="1"/>
      <w:numFmt w:val="decimal"/>
      <w:lvlText w:val="%1."/>
      <w:lvlJc w:val="left"/>
      <w:pPr>
        <w:ind w:left="340" w:hanging="340"/>
      </w:pPr>
      <w:rPr>
        <w:b w:val="0"/>
      </w:rPr>
    </w:lvl>
    <w:lvl w:ilvl="1">
      <w:start w:val="1"/>
      <w:numFmt w:val="decimal"/>
      <w:lvlText w:val="%2)"/>
      <w:lvlJc w:val="left"/>
      <w:pPr>
        <w:ind w:left="680" w:hanging="340"/>
      </w:pPr>
    </w:lvl>
    <w:lvl w:ilvl="2">
      <w:start w:val="4"/>
      <w:numFmt w:val="decimal"/>
      <w:lvlText w:val="%1.%2.%3."/>
      <w:lvlJc w:val="left"/>
      <w:pPr>
        <w:ind w:left="340" w:hanging="34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8">
    <w:nsid w:val="0AB907E3"/>
    <w:multiLevelType w:val="multilevel"/>
    <w:tmpl w:val="8B0A7FFE"/>
    <w:styleLink w:val="WWOutlineListStyle25"/>
    <w:lvl w:ilvl="0">
      <w:start w:val="1"/>
      <w:numFmt w:val="none"/>
      <w:lvlText w:val="%1"/>
      <w:lvlJc w:val="left"/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decimal"/>
      <w:lvlText w:val="%1.%2.%3.%4."/>
      <w:lvlJc w:val="left"/>
      <w:pPr>
        <w:ind w:left="1758" w:hanging="850"/>
      </w:pPr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9">
    <w:nsid w:val="0DB45ADA"/>
    <w:multiLevelType w:val="multilevel"/>
    <w:tmpl w:val="45089FEA"/>
    <w:styleLink w:val="WWNum5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lowerLetter"/>
      <w:lvlText w:val="%1.%2.%3)"/>
      <w:lvlJc w:val="right"/>
      <w:pPr>
        <w:ind w:left="2160" w:hanging="180"/>
      </w:pPr>
      <w:rPr>
        <w:rFonts w:eastAsia="Times New Roman" w:cs="Times New Roman"/>
      </w:rPr>
    </w:lvl>
    <w:lvl w:ilvl="3">
      <w:start w:val="1"/>
      <w:numFmt w:val="lowerLetter"/>
      <w:lvlText w:val="%1.%2.%3.%4)"/>
      <w:lvlJc w:val="left"/>
      <w:pPr>
        <w:ind w:left="2700" w:hanging="360"/>
      </w:pPr>
      <w:rPr>
        <w:rFonts w:eastAsia="Times New Roman" w:cs="Times New Roman"/>
      </w:rPr>
    </w:lvl>
    <w:lvl w:ilvl="4">
      <w:start w:val="1"/>
      <w:numFmt w:val="upperRoman"/>
      <w:lvlText w:val="%1.%2.%3.%4.%5."/>
      <w:lvlJc w:val="left"/>
      <w:pPr>
        <w:ind w:left="3600" w:hanging="360"/>
      </w:pPr>
      <w:rPr>
        <w:rFonts w:eastAsia="Times New Roman" w:cs="Times New Roman"/>
      </w:r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10">
    <w:nsid w:val="0E463C23"/>
    <w:multiLevelType w:val="multilevel"/>
    <w:tmpl w:val="AC829E9A"/>
    <w:lvl w:ilvl="0">
      <w:start w:val="10"/>
      <w:numFmt w:val="decimal"/>
      <w:lvlText w:val="%1)"/>
      <w:lvlJc w:val="left"/>
      <w:pPr>
        <w:ind w:left="700" w:hanging="530"/>
      </w:pPr>
      <w:rPr>
        <w:b w:val="0"/>
      </w:rPr>
    </w:lvl>
    <w:lvl w:ilvl="1">
      <w:start w:val="11"/>
      <w:numFmt w:val="decimal"/>
      <w:lvlText w:val="%2."/>
      <w:lvlJc w:val="left"/>
      <w:pPr>
        <w:ind w:left="1440" w:hanging="360"/>
      </w:pPr>
      <w:rPr>
        <w:rFonts w:ascii="Arial" w:hAnsi="Arial" w:cs="Arial"/>
        <w:i w:val="0"/>
        <w:color w:val="auto"/>
      </w:rPr>
    </w:lvl>
    <w:lvl w:ilvl="2">
      <w:start w:val="1"/>
      <w:numFmt w:val="decimal"/>
      <w:lvlText w:val="%3)"/>
      <w:lvlJc w:val="left"/>
      <w:pPr>
        <w:ind w:left="2345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)"/>
      <w:lvlJc w:val="left"/>
      <w:pPr>
        <w:ind w:left="2880" w:hanging="360"/>
      </w:pPr>
      <w:rPr>
        <w:rFonts w:ascii="Times New Roman" w:eastAsia="Times New Roman" w:hAnsi="Times New Roman" w:cs="Times New Roman"/>
      </w:r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1">
    <w:nsid w:val="0F723D44"/>
    <w:multiLevelType w:val="multilevel"/>
    <w:tmpl w:val="196A4764"/>
    <w:styleLink w:val="WWOutlineListStyle6"/>
    <w:lvl w:ilvl="0">
      <w:start w:val="1"/>
      <w:numFmt w:val="none"/>
      <w:lvlText w:val="%1"/>
      <w:lvlJc w:val="left"/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decimal"/>
      <w:lvlText w:val="%1.%2.%3.%4."/>
      <w:lvlJc w:val="left"/>
      <w:pPr>
        <w:ind w:left="850" w:hanging="850"/>
      </w:pPr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12">
    <w:nsid w:val="10110F61"/>
    <w:multiLevelType w:val="multilevel"/>
    <w:tmpl w:val="7FE849D2"/>
    <w:styleLink w:val="WWOutlineListStyle11"/>
    <w:lvl w:ilvl="0">
      <w:start w:val="1"/>
      <w:numFmt w:val="none"/>
      <w:lvlText w:val="%1"/>
      <w:lvlJc w:val="left"/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decimal"/>
      <w:lvlText w:val="%1.%2.%3.%4."/>
      <w:lvlJc w:val="left"/>
      <w:pPr>
        <w:ind w:left="1758" w:hanging="850"/>
      </w:pPr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13">
    <w:nsid w:val="118C69C6"/>
    <w:multiLevelType w:val="multilevel"/>
    <w:tmpl w:val="5A84E978"/>
    <w:styleLink w:val="WWOutlineListStyle20"/>
    <w:lvl w:ilvl="0">
      <w:start w:val="1"/>
      <w:numFmt w:val="none"/>
      <w:lvlText w:val="%1"/>
      <w:lvlJc w:val="left"/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decimal"/>
      <w:lvlText w:val="%1.%2.%3.%4."/>
      <w:lvlJc w:val="left"/>
      <w:pPr>
        <w:ind w:left="1758" w:hanging="850"/>
      </w:pPr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14">
    <w:nsid w:val="11F93CAC"/>
    <w:multiLevelType w:val="multilevel"/>
    <w:tmpl w:val="83F27E9C"/>
    <w:styleLink w:val="WWNum20"/>
    <w:lvl w:ilvl="0">
      <w:numFmt w:val="bullet"/>
      <w:lvlText w:val="-"/>
      <w:lvlJc w:val="left"/>
      <w:pPr>
        <w:ind w:left="1800" w:hanging="360"/>
      </w:pPr>
      <w:rPr>
        <w:rFonts w:ascii="Courier New" w:hAnsi="Courier New"/>
      </w:rPr>
    </w:lvl>
    <w:lvl w:ilvl="1">
      <w:numFmt w:val="bullet"/>
      <w:lvlText w:val="o"/>
      <w:lvlJc w:val="left"/>
      <w:pPr>
        <w:ind w:left="252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324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96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68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40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612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84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560" w:hanging="360"/>
      </w:pPr>
      <w:rPr>
        <w:rFonts w:ascii="Wingdings" w:hAnsi="Wingdings"/>
      </w:rPr>
    </w:lvl>
  </w:abstractNum>
  <w:abstractNum w:abstractNumId="15">
    <w:nsid w:val="14AE197E"/>
    <w:multiLevelType w:val="multilevel"/>
    <w:tmpl w:val="471C77DE"/>
    <w:styleLink w:val="WWNum5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6">
    <w:nsid w:val="15CB52FB"/>
    <w:multiLevelType w:val="multilevel"/>
    <w:tmpl w:val="5DB43048"/>
    <w:styleLink w:val="WWOutlineListStyle17"/>
    <w:lvl w:ilvl="0">
      <w:start w:val="1"/>
      <w:numFmt w:val="none"/>
      <w:lvlText w:val="%1"/>
      <w:lvlJc w:val="left"/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decimal"/>
      <w:lvlText w:val="%1.%2.%3.%4."/>
      <w:lvlJc w:val="left"/>
      <w:pPr>
        <w:ind w:left="1758" w:hanging="850"/>
      </w:pPr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17">
    <w:nsid w:val="15E4050A"/>
    <w:multiLevelType w:val="multilevel"/>
    <w:tmpl w:val="F66C36BE"/>
    <w:styleLink w:val="WWNum12"/>
    <w:lvl w:ilvl="0">
      <w:start w:val="1"/>
      <w:numFmt w:val="decimal"/>
      <w:lvlText w:val="%1."/>
      <w:lvlJc w:val="left"/>
      <w:pPr>
        <w:ind w:left="1440" w:hanging="360"/>
      </w:pPr>
      <w:rPr>
        <w:rFonts w:eastAsia="Times New Roman" w:cs="Times New Roman"/>
        <w:b w:val="0"/>
      </w:rPr>
    </w:lvl>
    <w:lvl w:ilvl="1">
      <w:start w:val="1"/>
      <w:numFmt w:val="decimal"/>
      <w:lvlText w:val="%2."/>
      <w:lvlJc w:val="left"/>
      <w:pPr>
        <w:ind w:left="2293" w:hanging="360"/>
      </w:pPr>
      <w:rPr>
        <w:rFonts w:eastAsia="Times New Roman" w:cs="Times New Roman"/>
      </w:rPr>
    </w:lvl>
    <w:lvl w:ilvl="2">
      <w:start w:val="1"/>
      <w:numFmt w:val="decimal"/>
      <w:lvlText w:val="%1.%2.%3)"/>
      <w:lvlJc w:val="left"/>
      <w:pPr>
        <w:ind w:left="3173" w:hanging="340"/>
      </w:pPr>
    </w:lvl>
    <w:lvl w:ilvl="3">
      <w:numFmt w:val="bullet"/>
      <w:lvlText w:val=""/>
      <w:lvlJc w:val="left"/>
      <w:pPr>
        <w:ind w:left="3657" w:hanging="284"/>
      </w:pPr>
      <w:rPr>
        <w:rFonts w:ascii="Symbol" w:hAnsi="Symbol"/>
      </w:rPr>
    </w:lvl>
    <w:lvl w:ilvl="4">
      <w:numFmt w:val="bullet"/>
      <w:lvlText w:val="-"/>
      <w:lvlJc w:val="left"/>
      <w:pPr>
        <w:ind w:left="4453" w:hanging="360"/>
      </w:pPr>
      <w:rPr>
        <w:rFonts w:ascii="Times New Roman" w:eastAsia="Times New Roman" w:hAnsi="Times New Roman" w:cs="Times New Roman"/>
      </w:r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18">
    <w:nsid w:val="164E5510"/>
    <w:multiLevelType w:val="hybridMultilevel"/>
    <w:tmpl w:val="2848B1CA"/>
    <w:lvl w:ilvl="0" w:tplc="0582C730">
      <w:start w:val="20"/>
      <w:numFmt w:val="decimal"/>
      <w:lvlText w:val="%1"/>
      <w:lvlJc w:val="left"/>
      <w:pPr>
        <w:ind w:left="6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9">
    <w:nsid w:val="16AB4A19"/>
    <w:multiLevelType w:val="multilevel"/>
    <w:tmpl w:val="C814269C"/>
    <w:styleLink w:val="WWNum36"/>
    <w:lvl w:ilvl="0">
      <w:numFmt w:val="bullet"/>
      <w:lvlText w:val=""/>
      <w:lvlJc w:val="left"/>
      <w:pPr>
        <w:ind w:left="1287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007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727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447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167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887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607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327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047" w:hanging="360"/>
      </w:pPr>
      <w:rPr>
        <w:rFonts w:ascii="Wingdings" w:hAnsi="Wingdings"/>
      </w:rPr>
    </w:lvl>
  </w:abstractNum>
  <w:abstractNum w:abstractNumId="20">
    <w:nsid w:val="17E847EA"/>
    <w:multiLevelType w:val="hybridMultilevel"/>
    <w:tmpl w:val="87A083B8"/>
    <w:lvl w:ilvl="0" w:tplc="6C46256E">
      <w:start w:val="6"/>
      <w:numFmt w:val="decimal"/>
      <w:lvlText w:val="%1)"/>
      <w:lvlJc w:val="left"/>
      <w:pPr>
        <w:tabs>
          <w:tab w:val="num" w:pos="340"/>
        </w:tabs>
        <w:ind w:left="680" w:hanging="340"/>
      </w:pPr>
    </w:lvl>
    <w:lvl w:ilvl="1" w:tplc="63AC323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  <w:b w:val="0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180B2135"/>
    <w:multiLevelType w:val="multilevel"/>
    <w:tmpl w:val="68DACCF6"/>
    <w:styleLink w:val="WWNum17"/>
    <w:lvl w:ilvl="0">
      <w:numFmt w:val="bullet"/>
      <w:lvlText w:val="-"/>
      <w:lvlJc w:val="left"/>
      <w:pPr>
        <w:ind w:left="1287" w:hanging="360"/>
      </w:pPr>
      <w:rPr>
        <w:rFonts w:ascii="Courier New" w:hAnsi="Courier New"/>
      </w:rPr>
    </w:lvl>
    <w:lvl w:ilvl="1">
      <w:numFmt w:val="bullet"/>
      <w:lvlText w:val="o"/>
      <w:lvlJc w:val="left"/>
      <w:pPr>
        <w:ind w:left="2007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727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447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167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887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607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327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047" w:hanging="360"/>
      </w:pPr>
      <w:rPr>
        <w:rFonts w:ascii="Wingdings" w:hAnsi="Wingdings"/>
      </w:rPr>
    </w:lvl>
  </w:abstractNum>
  <w:abstractNum w:abstractNumId="22">
    <w:nsid w:val="18580B3E"/>
    <w:multiLevelType w:val="multilevel"/>
    <w:tmpl w:val="E7E2482E"/>
    <w:lvl w:ilvl="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9BA2732"/>
    <w:multiLevelType w:val="multilevel"/>
    <w:tmpl w:val="D206CBF8"/>
    <w:styleLink w:val="WWNum61"/>
    <w:lvl w:ilvl="0">
      <w:start w:val="1"/>
      <w:numFmt w:val="lowerLetter"/>
      <w:lvlText w:val="%1)"/>
      <w:lvlJc w:val="left"/>
      <w:pPr>
        <w:ind w:left="1434" w:hanging="360"/>
      </w:pPr>
    </w:lvl>
    <w:lvl w:ilvl="1">
      <w:numFmt w:val="bullet"/>
      <w:lvlText w:val="o"/>
      <w:lvlJc w:val="left"/>
      <w:pPr>
        <w:ind w:left="2154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74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594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14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34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54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74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194" w:hanging="360"/>
      </w:pPr>
      <w:rPr>
        <w:rFonts w:ascii="Wingdings" w:hAnsi="Wingdings"/>
      </w:rPr>
    </w:lvl>
  </w:abstractNum>
  <w:abstractNum w:abstractNumId="24">
    <w:nsid w:val="1A696FA4"/>
    <w:multiLevelType w:val="multilevel"/>
    <w:tmpl w:val="4854462C"/>
    <w:styleLink w:val="WWNum39"/>
    <w:lvl w:ilvl="0">
      <w:numFmt w:val="bullet"/>
      <w:lvlText w:val="-"/>
      <w:lvlJc w:val="left"/>
      <w:pPr>
        <w:ind w:left="778" w:hanging="360"/>
      </w:pPr>
      <w:rPr>
        <w:rFonts w:ascii="Courier New" w:hAnsi="Courier New"/>
      </w:rPr>
    </w:lvl>
    <w:lvl w:ilvl="1">
      <w:numFmt w:val="bullet"/>
      <w:lvlText w:val="o"/>
      <w:lvlJc w:val="left"/>
      <w:pPr>
        <w:ind w:left="1498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218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938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58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78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98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818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538" w:hanging="360"/>
      </w:pPr>
      <w:rPr>
        <w:rFonts w:ascii="Wingdings" w:hAnsi="Wingdings"/>
      </w:rPr>
    </w:lvl>
  </w:abstractNum>
  <w:abstractNum w:abstractNumId="25">
    <w:nsid w:val="1A9867D6"/>
    <w:multiLevelType w:val="multilevel"/>
    <w:tmpl w:val="9B2EC47A"/>
    <w:styleLink w:val="Outline"/>
    <w:lvl w:ilvl="0">
      <w:start w:val="1"/>
      <w:numFmt w:val="none"/>
      <w:lvlText w:val="%1"/>
      <w:lvlJc w:val="left"/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decimal"/>
      <w:pStyle w:val="StylStylArialNarrowPogrubienieWyjustowanyPrzed6pt1Zl1"/>
      <w:lvlText w:val="%1.%2.%3.%4."/>
      <w:lvlJc w:val="left"/>
      <w:pPr>
        <w:ind w:left="1758" w:hanging="850"/>
      </w:pPr>
    </w:lvl>
    <w:lvl w:ilvl="4">
      <w:start w:val="1"/>
      <w:numFmt w:val="none"/>
      <w:lvlText w:val="%5"/>
      <w:lvlJc w:val="left"/>
      <w:pPr>
        <w:ind w:left="1008" w:hanging="1008"/>
      </w:pPr>
    </w:lvl>
    <w:lvl w:ilvl="5">
      <w:start w:val="1"/>
      <w:numFmt w:val="none"/>
      <w:lvlText w:val="%6"/>
      <w:lvlJc w:val="left"/>
      <w:pPr>
        <w:ind w:left="1152" w:hanging="1152"/>
      </w:pPr>
    </w:lvl>
    <w:lvl w:ilvl="6">
      <w:start w:val="1"/>
      <w:numFmt w:val="none"/>
      <w:lvlText w:val="%7"/>
      <w:lvlJc w:val="left"/>
      <w:pPr>
        <w:ind w:left="1296" w:hanging="1296"/>
      </w:pPr>
    </w:lvl>
    <w:lvl w:ilvl="7">
      <w:start w:val="1"/>
      <w:numFmt w:val="none"/>
      <w:lvlText w:val="%8"/>
      <w:lvlJc w:val="left"/>
      <w:pPr>
        <w:ind w:left="1440" w:hanging="1440"/>
      </w:pPr>
    </w:lvl>
    <w:lvl w:ilvl="8">
      <w:start w:val="1"/>
      <w:numFmt w:val="none"/>
      <w:lvlText w:val="%9"/>
      <w:lvlJc w:val="left"/>
      <w:pPr>
        <w:ind w:left="1584" w:hanging="1584"/>
      </w:pPr>
    </w:lvl>
  </w:abstractNum>
  <w:abstractNum w:abstractNumId="26">
    <w:nsid w:val="1C2C05FC"/>
    <w:multiLevelType w:val="multilevel"/>
    <w:tmpl w:val="7DBE66DC"/>
    <w:styleLink w:val="WWNum45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11" w:hanging="360"/>
      </w:pPr>
    </w:lvl>
    <w:lvl w:ilvl="2">
      <w:start w:val="1"/>
      <w:numFmt w:val="decimal"/>
      <w:lvlText w:val="%1.%2.%3."/>
      <w:lvlJc w:val="left"/>
      <w:pPr>
        <w:ind w:left="2422" w:hanging="720"/>
      </w:pPr>
    </w:lvl>
    <w:lvl w:ilvl="3">
      <w:start w:val="1"/>
      <w:numFmt w:val="decimal"/>
      <w:lvlText w:val="%1.%2.%3.%4."/>
      <w:lvlJc w:val="left"/>
      <w:pPr>
        <w:ind w:left="3273" w:hanging="720"/>
      </w:pPr>
    </w:lvl>
    <w:lvl w:ilvl="4">
      <w:start w:val="1"/>
      <w:numFmt w:val="decimal"/>
      <w:lvlText w:val="%1.%2.%3.%4.%5."/>
      <w:lvlJc w:val="left"/>
      <w:pPr>
        <w:ind w:left="4484" w:hanging="1080"/>
      </w:pPr>
    </w:lvl>
    <w:lvl w:ilvl="5">
      <w:start w:val="1"/>
      <w:numFmt w:val="decimal"/>
      <w:lvlText w:val="%1.%2.%3.%4.%5.%6."/>
      <w:lvlJc w:val="left"/>
      <w:pPr>
        <w:ind w:left="5335" w:hanging="1080"/>
      </w:pPr>
    </w:lvl>
    <w:lvl w:ilvl="6">
      <w:start w:val="1"/>
      <w:numFmt w:val="decimal"/>
      <w:lvlText w:val="%1.%2.%3.%4.%5.%6.%7."/>
      <w:lvlJc w:val="left"/>
      <w:pPr>
        <w:ind w:left="6546" w:hanging="1440"/>
      </w:pPr>
    </w:lvl>
    <w:lvl w:ilvl="7">
      <w:start w:val="1"/>
      <w:numFmt w:val="decimal"/>
      <w:lvlText w:val="%1.%2.%3.%4.%5.%6.%7.%8."/>
      <w:lvlJc w:val="left"/>
      <w:pPr>
        <w:ind w:left="7397" w:hanging="1440"/>
      </w:pPr>
    </w:lvl>
    <w:lvl w:ilvl="8">
      <w:start w:val="1"/>
      <w:numFmt w:val="decimal"/>
      <w:lvlText w:val="%1.%2.%3.%4.%5.%6.%7.%8.%9."/>
      <w:lvlJc w:val="left"/>
      <w:pPr>
        <w:ind w:left="8608" w:hanging="1800"/>
      </w:pPr>
    </w:lvl>
  </w:abstractNum>
  <w:abstractNum w:abstractNumId="27">
    <w:nsid w:val="1C4F3BAC"/>
    <w:multiLevelType w:val="hybridMultilevel"/>
    <w:tmpl w:val="6EE2672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35BCEE66">
      <w:start w:val="1"/>
      <w:numFmt w:val="decimal"/>
      <w:lvlText w:val="%3)"/>
      <w:lvlJc w:val="left"/>
      <w:pPr>
        <w:tabs>
          <w:tab w:val="num" w:pos="737"/>
        </w:tabs>
        <w:ind w:left="851" w:hanging="567"/>
      </w:pPr>
      <w:rPr>
        <w:color w:val="auto"/>
        <w:sz w:val="24"/>
        <w:szCs w:val="24"/>
      </w:rPr>
    </w:lvl>
    <w:lvl w:ilvl="3" w:tplc="9E745328">
      <w:start w:val="1"/>
      <w:numFmt w:val="decimal"/>
      <w:lvlText w:val="%4."/>
      <w:lvlJc w:val="left"/>
      <w:pPr>
        <w:tabs>
          <w:tab w:val="num" w:pos="2062"/>
        </w:tabs>
        <w:ind w:left="2062" w:hanging="360"/>
      </w:pPr>
      <w:rPr>
        <w:i w:val="0"/>
        <w:sz w:val="20"/>
        <w:szCs w:val="20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1DB614CB"/>
    <w:multiLevelType w:val="hybridMultilevel"/>
    <w:tmpl w:val="00DE943E"/>
    <w:lvl w:ilvl="0" w:tplc="63AC3232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1F7E6A27"/>
    <w:multiLevelType w:val="multilevel"/>
    <w:tmpl w:val="4AD8C7CC"/>
    <w:styleLink w:val="WWOutlineListStyle5"/>
    <w:lvl w:ilvl="0">
      <w:start w:val="1"/>
      <w:numFmt w:val="none"/>
      <w:lvlText w:val="%1"/>
      <w:lvlJc w:val="left"/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decimal"/>
      <w:lvlText w:val="%1.%2.%3.%4."/>
      <w:lvlJc w:val="left"/>
      <w:pPr>
        <w:ind w:left="850" w:hanging="850"/>
      </w:pPr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30">
    <w:nsid w:val="20FD544F"/>
    <w:multiLevelType w:val="multilevel"/>
    <w:tmpl w:val="630C63A8"/>
    <w:styleLink w:val="WWNum58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1">
    <w:nsid w:val="217A0BD6"/>
    <w:multiLevelType w:val="multilevel"/>
    <w:tmpl w:val="85849FF6"/>
    <w:styleLink w:val="WWNum25"/>
    <w:lvl w:ilvl="0">
      <w:start w:val="1"/>
      <w:numFmt w:val="lowerLetter"/>
      <w:lvlText w:val="%1)"/>
      <w:lvlJc w:val="left"/>
      <w:pPr>
        <w:ind w:left="720" w:hanging="360"/>
      </w:pPr>
      <w:rPr>
        <w:rFonts w:eastAsia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2">
    <w:nsid w:val="218F3195"/>
    <w:multiLevelType w:val="multilevel"/>
    <w:tmpl w:val="B0C061F4"/>
    <w:styleLink w:val="WWNum26"/>
    <w:lvl w:ilvl="0">
      <w:start w:val="1"/>
      <w:numFmt w:val="decimal"/>
      <w:lvlText w:val="%1"/>
      <w:lvlJc w:val="left"/>
      <w:pPr>
        <w:ind w:left="720" w:hanging="360"/>
      </w:pPr>
      <w:rPr>
        <w:b w:val="0"/>
        <w:bCs w:val="0"/>
        <w:i w:val="0"/>
        <w:iCs w:val="0"/>
        <w:color w:val="00000A"/>
        <w:sz w:val="22"/>
        <w:szCs w:val="24"/>
      </w:rPr>
    </w:lvl>
    <w:lvl w:ilvl="1">
      <w:start w:val="1"/>
      <w:numFmt w:val="none"/>
      <w:lvlText w:val="%2.1."/>
      <w:lvlJc w:val="left"/>
      <w:pPr>
        <w:ind w:left="1440" w:hanging="360"/>
      </w:pPr>
      <w:rPr>
        <w:b w:val="0"/>
        <w:bCs w:val="0"/>
        <w:i w:val="0"/>
        <w:iCs w:val="0"/>
        <w:color w:val="00000A"/>
        <w:sz w:val="20"/>
        <w:szCs w:val="24"/>
      </w:r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33">
    <w:nsid w:val="22C06302"/>
    <w:multiLevelType w:val="multilevel"/>
    <w:tmpl w:val="28F2340E"/>
    <w:styleLink w:val="WWNum24"/>
    <w:lvl w:ilvl="0">
      <w:start w:val="1"/>
      <w:numFmt w:val="decimal"/>
      <w:lvlText w:val="%1)"/>
      <w:lvlJc w:val="left"/>
      <w:pPr>
        <w:ind w:left="144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1.%2.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1.%2.%3.%4.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1.%2.%3.%4.%5.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1.%2.%3.%4.%5.%6.%7.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1.%2.%3.%4.%5.%6.%7.%8.%9."/>
      <w:lvlJc w:val="right"/>
      <w:pPr>
        <w:ind w:left="6480" w:hanging="180"/>
      </w:pPr>
      <w:rPr>
        <w:rFonts w:cs="Times New Roman"/>
      </w:rPr>
    </w:lvl>
  </w:abstractNum>
  <w:abstractNum w:abstractNumId="34">
    <w:nsid w:val="26D27F0D"/>
    <w:multiLevelType w:val="hybridMultilevel"/>
    <w:tmpl w:val="FCDAF8F8"/>
    <w:lvl w:ilvl="0" w:tplc="CC20614C">
      <w:start w:val="1"/>
      <w:numFmt w:val="decimal"/>
      <w:lvlText w:val="%1."/>
      <w:lvlJc w:val="left"/>
      <w:pPr>
        <w:tabs>
          <w:tab w:val="num" w:pos="2771"/>
        </w:tabs>
        <w:ind w:left="2771" w:hanging="360"/>
      </w:pPr>
      <w:rPr>
        <w:i w:val="0"/>
        <w:sz w:val="20"/>
        <w:szCs w:val="20"/>
      </w:rPr>
    </w:lvl>
    <w:lvl w:ilvl="1" w:tplc="4B38F54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968D19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E4735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4329DB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52AC31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2444C4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A562EE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9048D5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27261BE4"/>
    <w:multiLevelType w:val="multilevel"/>
    <w:tmpl w:val="68888750"/>
    <w:styleLink w:val="WWNum27"/>
    <w:lvl w:ilvl="0">
      <w:start w:val="1"/>
      <w:numFmt w:val="lowerLetter"/>
      <w:lvlText w:val="%1)"/>
      <w:lvlJc w:val="left"/>
      <w:pPr>
        <w:ind w:left="720" w:hanging="360"/>
      </w:pPr>
      <w:rPr>
        <w:b w:val="0"/>
        <w:i w:val="0"/>
        <w:color w:val="00000A"/>
        <w:sz w:val="20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b w:val="0"/>
        <w:i w:val="0"/>
        <w:color w:val="00000A"/>
        <w:sz w:val="20"/>
      </w:r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36">
    <w:nsid w:val="27300E70"/>
    <w:multiLevelType w:val="multilevel"/>
    <w:tmpl w:val="236EA752"/>
    <w:styleLink w:val="WWOutlineListStyle14"/>
    <w:lvl w:ilvl="0">
      <w:start w:val="1"/>
      <w:numFmt w:val="none"/>
      <w:lvlText w:val="%1"/>
      <w:lvlJc w:val="left"/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decimal"/>
      <w:lvlText w:val="%1.%2.%3.%4."/>
      <w:lvlJc w:val="left"/>
      <w:pPr>
        <w:ind w:left="1758" w:hanging="850"/>
      </w:pPr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37">
    <w:nsid w:val="279C3663"/>
    <w:multiLevelType w:val="hybridMultilevel"/>
    <w:tmpl w:val="42E6CC46"/>
    <w:lvl w:ilvl="0" w:tplc="2EDACF2E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28882CF8"/>
    <w:multiLevelType w:val="hybridMultilevel"/>
    <w:tmpl w:val="678CC4E4"/>
    <w:lvl w:ilvl="0" w:tplc="80887862">
      <w:start w:val="1"/>
      <w:numFmt w:val="lowerLetter"/>
      <w:lvlText w:val="%1)"/>
      <w:lvlJc w:val="left"/>
      <w:pPr>
        <w:ind w:left="720" w:hanging="360"/>
      </w:pPr>
      <w:rPr>
        <w:rFonts w:ascii="Arial" w:hAnsi="Arial" w:hint="default"/>
        <w:b w:val="0"/>
        <w:i w:val="0"/>
        <w:color w:val="auto"/>
        <w:sz w:val="20"/>
      </w:rPr>
    </w:lvl>
    <w:lvl w:ilvl="1" w:tplc="DAE88676">
      <w:start w:val="1"/>
      <w:numFmt w:val="lowerLetter"/>
      <w:lvlText w:val="%2)"/>
      <w:lvlJc w:val="left"/>
      <w:pPr>
        <w:ind w:left="1440" w:hanging="360"/>
      </w:pPr>
      <w:rPr>
        <w:rFonts w:ascii="Times New Roman" w:hAnsi="Times New Roman" w:cs="Times New Roman" w:hint="default"/>
        <w:b w:val="0"/>
        <w:i w:val="0"/>
        <w:color w:val="auto"/>
        <w:sz w:val="24"/>
        <w:szCs w:val="24"/>
      </w:rPr>
    </w:lvl>
    <w:lvl w:ilvl="2" w:tplc="DA7673A4">
      <w:start w:val="1"/>
      <w:numFmt w:val="upperRoman"/>
      <w:lvlText w:val="%3."/>
      <w:lvlJc w:val="left"/>
      <w:pPr>
        <w:ind w:left="2700" w:hanging="720"/>
      </w:pPr>
      <w:rPr>
        <w:rFonts w:hint="default"/>
      </w:rPr>
    </w:lvl>
    <w:lvl w:ilvl="3" w:tplc="B024C7FA" w:tentative="1">
      <w:start w:val="1"/>
      <w:numFmt w:val="decimal"/>
      <w:lvlText w:val="%4."/>
      <w:lvlJc w:val="left"/>
      <w:pPr>
        <w:ind w:left="2880" w:hanging="360"/>
      </w:pPr>
    </w:lvl>
    <w:lvl w:ilvl="4" w:tplc="741852A2" w:tentative="1">
      <w:start w:val="1"/>
      <w:numFmt w:val="lowerLetter"/>
      <w:lvlText w:val="%5."/>
      <w:lvlJc w:val="left"/>
      <w:pPr>
        <w:ind w:left="3600" w:hanging="360"/>
      </w:pPr>
    </w:lvl>
    <w:lvl w:ilvl="5" w:tplc="7F901C0A" w:tentative="1">
      <w:start w:val="1"/>
      <w:numFmt w:val="lowerRoman"/>
      <w:lvlText w:val="%6."/>
      <w:lvlJc w:val="right"/>
      <w:pPr>
        <w:ind w:left="4320" w:hanging="180"/>
      </w:pPr>
    </w:lvl>
    <w:lvl w:ilvl="6" w:tplc="2E98EE4A" w:tentative="1">
      <w:start w:val="1"/>
      <w:numFmt w:val="decimal"/>
      <w:lvlText w:val="%7."/>
      <w:lvlJc w:val="left"/>
      <w:pPr>
        <w:ind w:left="5040" w:hanging="360"/>
      </w:pPr>
    </w:lvl>
    <w:lvl w:ilvl="7" w:tplc="44F62776" w:tentative="1">
      <w:start w:val="1"/>
      <w:numFmt w:val="lowerLetter"/>
      <w:lvlText w:val="%8."/>
      <w:lvlJc w:val="left"/>
      <w:pPr>
        <w:ind w:left="5760" w:hanging="360"/>
      </w:pPr>
    </w:lvl>
    <w:lvl w:ilvl="8" w:tplc="3BAC848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28F1639D"/>
    <w:multiLevelType w:val="multilevel"/>
    <w:tmpl w:val="8E7A7954"/>
    <w:styleLink w:val="WWNum34"/>
    <w:lvl w:ilvl="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>
      <w:numFmt w:val="bullet"/>
      <w:lvlText w:val=""/>
      <w:lvlJc w:val="left"/>
      <w:pPr>
        <w:ind w:left="1440" w:hanging="360"/>
      </w:pPr>
      <w:rPr>
        <w:rFonts w:ascii="Symbol" w:hAnsi="Symbol"/>
        <w:i w:val="0"/>
      </w:r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40">
    <w:nsid w:val="2BFA5F2E"/>
    <w:multiLevelType w:val="multilevel"/>
    <w:tmpl w:val="88DCC4BA"/>
    <w:styleLink w:val="WWNum6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)"/>
      <w:lvlJc w:val="left"/>
      <w:pPr>
        <w:ind w:left="717" w:hanging="360"/>
      </w:pPr>
      <w:rPr>
        <w:rFonts w:eastAsia="Times New Roman" w:cs="Times New Roman"/>
        <w:sz w:val="20"/>
      </w:rPr>
    </w:lvl>
    <w:lvl w:ilvl="2">
      <w:start w:val="1"/>
      <w:numFmt w:val="lowerLetter"/>
      <w:lvlText w:val="%1.%2.%3)"/>
      <w:lvlJc w:val="left"/>
      <w:pPr>
        <w:ind w:left="1434" w:hanging="720"/>
      </w:pPr>
      <w:rPr>
        <w:rFonts w:eastAsia="Times New Roman" w:cs="Times New Roman"/>
      </w:rPr>
    </w:lvl>
    <w:lvl w:ilvl="3">
      <w:start w:val="1"/>
      <w:numFmt w:val="decimal"/>
      <w:lvlText w:val="%1.%2.%3.%4."/>
      <w:lvlJc w:val="left"/>
      <w:pPr>
        <w:ind w:left="1791" w:hanging="720"/>
      </w:pPr>
    </w:lvl>
    <w:lvl w:ilvl="4">
      <w:start w:val="1"/>
      <w:numFmt w:val="decimal"/>
      <w:lvlText w:val="%1.%2.%3.%4.%5."/>
      <w:lvlJc w:val="left"/>
      <w:pPr>
        <w:ind w:left="2508" w:hanging="1080"/>
      </w:pPr>
    </w:lvl>
    <w:lvl w:ilvl="5">
      <w:start w:val="1"/>
      <w:numFmt w:val="decimal"/>
      <w:lvlText w:val="%1.%2.%3.%4.%5.%6."/>
      <w:lvlJc w:val="left"/>
      <w:pPr>
        <w:ind w:left="2865" w:hanging="1080"/>
      </w:pPr>
    </w:lvl>
    <w:lvl w:ilvl="6">
      <w:start w:val="1"/>
      <w:numFmt w:val="decimal"/>
      <w:lvlText w:val="%1.%2.%3.%4.%5.%6.%7."/>
      <w:lvlJc w:val="left"/>
      <w:pPr>
        <w:ind w:left="3582" w:hanging="1440"/>
      </w:pPr>
    </w:lvl>
    <w:lvl w:ilvl="7">
      <w:start w:val="1"/>
      <w:numFmt w:val="decimal"/>
      <w:lvlText w:val="%1.%2.%3.%4.%5.%6.%7.%8."/>
      <w:lvlJc w:val="left"/>
      <w:pPr>
        <w:ind w:left="3939" w:hanging="1440"/>
      </w:pPr>
    </w:lvl>
    <w:lvl w:ilvl="8">
      <w:start w:val="1"/>
      <w:numFmt w:val="decimal"/>
      <w:lvlText w:val="%1.%2.%3.%4.%5.%6.%7.%8.%9."/>
      <w:lvlJc w:val="left"/>
      <w:pPr>
        <w:ind w:left="4656" w:hanging="1800"/>
      </w:pPr>
    </w:lvl>
  </w:abstractNum>
  <w:abstractNum w:abstractNumId="41">
    <w:nsid w:val="2CAC7183"/>
    <w:multiLevelType w:val="multilevel"/>
    <w:tmpl w:val="0BF2C84A"/>
    <w:styleLink w:val="WWNum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)"/>
      <w:lvlJc w:val="left"/>
      <w:pPr>
        <w:ind w:left="792" w:hanging="432"/>
      </w:pPr>
      <w:rPr>
        <w:rFonts w:eastAsia="Times New Roman" w:cs="Times New Roman"/>
      </w:rPr>
    </w:lvl>
    <w:lvl w:ilvl="2">
      <w:start w:val="1"/>
      <w:numFmt w:val="lowerLetter"/>
      <w:lvlText w:val="%1.%2.%3)"/>
      <w:lvlJc w:val="left"/>
      <w:pPr>
        <w:ind w:left="1224" w:hanging="504"/>
      </w:pPr>
      <w:rPr>
        <w:rFonts w:eastAsia="Times New Roman"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2CCC58DC"/>
    <w:multiLevelType w:val="multilevel"/>
    <w:tmpl w:val="71E6E41E"/>
    <w:styleLink w:val="WWNum9"/>
    <w:lvl w:ilvl="0">
      <w:start w:val="4"/>
      <w:numFmt w:val="decimal"/>
      <w:lvlText w:val="%1."/>
      <w:lvlJc w:val="left"/>
      <w:pPr>
        <w:ind w:left="1286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b w:val="0"/>
      </w:rPr>
    </w:lvl>
    <w:lvl w:ilvl="2">
      <w:start w:val="1"/>
      <w:numFmt w:val="decimal"/>
      <w:lvlText w:val="%1.%2.%3."/>
      <w:lvlJc w:val="left"/>
      <w:pPr>
        <w:ind w:left="2160" w:hanging="36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43">
    <w:nsid w:val="2D456290"/>
    <w:multiLevelType w:val="multilevel"/>
    <w:tmpl w:val="DEE6BB40"/>
    <w:styleLink w:val="WWNum56"/>
    <w:lvl w:ilvl="0">
      <w:start w:val="2"/>
      <w:numFmt w:val="decimal"/>
      <w:lvlText w:val="%1."/>
      <w:lvlJc w:val="left"/>
      <w:pPr>
        <w:ind w:left="118" w:hanging="269"/>
      </w:pPr>
      <w:rPr>
        <w:rFonts w:eastAsia="Verdana" w:cs="Arial"/>
        <w:w w:val="99"/>
        <w:sz w:val="18"/>
        <w:szCs w:val="18"/>
      </w:rPr>
    </w:lvl>
    <w:lvl w:ilvl="1">
      <w:start w:val="1"/>
      <w:numFmt w:val="decimal"/>
      <w:lvlText w:val="%2)"/>
      <w:lvlJc w:val="left"/>
      <w:pPr>
        <w:ind w:left="118" w:hanging="289"/>
      </w:pPr>
      <w:rPr>
        <w:rFonts w:eastAsia="Verdana" w:cs="Arial"/>
        <w:w w:val="99"/>
        <w:sz w:val="18"/>
        <w:szCs w:val="18"/>
      </w:rPr>
    </w:lvl>
    <w:lvl w:ilvl="2">
      <w:numFmt w:val="bullet"/>
      <w:lvlText w:val="•"/>
      <w:lvlJc w:val="left"/>
      <w:pPr>
        <w:ind w:left="2943" w:hanging="289"/>
      </w:pPr>
    </w:lvl>
    <w:lvl w:ilvl="3">
      <w:numFmt w:val="bullet"/>
      <w:lvlText w:val="•"/>
      <w:lvlJc w:val="left"/>
      <w:pPr>
        <w:ind w:left="4355" w:hanging="289"/>
      </w:pPr>
    </w:lvl>
    <w:lvl w:ilvl="4">
      <w:numFmt w:val="bullet"/>
      <w:lvlText w:val="•"/>
      <w:lvlJc w:val="left"/>
      <w:pPr>
        <w:ind w:left="5767" w:hanging="289"/>
      </w:pPr>
    </w:lvl>
    <w:lvl w:ilvl="5">
      <w:numFmt w:val="bullet"/>
      <w:lvlText w:val="•"/>
      <w:lvlJc w:val="left"/>
      <w:pPr>
        <w:ind w:left="7179" w:hanging="289"/>
      </w:pPr>
    </w:lvl>
    <w:lvl w:ilvl="6">
      <w:numFmt w:val="bullet"/>
      <w:lvlText w:val="•"/>
      <w:lvlJc w:val="left"/>
      <w:pPr>
        <w:ind w:left="8591" w:hanging="289"/>
      </w:pPr>
    </w:lvl>
    <w:lvl w:ilvl="7">
      <w:numFmt w:val="bullet"/>
      <w:lvlText w:val="•"/>
      <w:lvlJc w:val="left"/>
      <w:pPr>
        <w:ind w:left="10002" w:hanging="289"/>
      </w:pPr>
    </w:lvl>
    <w:lvl w:ilvl="8">
      <w:numFmt w:val="bullet"/>
      <w:lvlText w:val="•"/>
      <w:lvlJc w:val="left"/>
      <w:pPr>
        <w:ind w:left="11414" w:hanging="289"/>
      </w:pPr>
    </w:lvl>
  </w:abstractNum>
  <w:abstractNum w:abstractNumId="44">
    <w:nsid w:val="2F383DEF"/>
    <w:multiLevelType w:val="multilevel"/>
    <w:tmpl w:val="6AB86E0A"/>
    <w:styleLink w:val="WWNum62"/>
    <w:lvl w:ilvl="0">
      <w:start w:val="1"/>
      <w:numFmt w:val="lowerLetter"/>
      <w:lvlText w:val="%1)"/>
      <w:lvlJc w:val="left"/>
      <w:pPr>
        <w:ind w:left="360" w:hanging="360"/>
      </w:pPr>
      <w:rPr>
        <w:rFonts w:cs="Times New Roman"/>
        <w:b w:val="0"/>
        <w:i w:val="0"/>
        <w:sz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45">
    <w:nsid w:val="2F422E90"/>
    <w:multiLevelType w:val="multilevel"/>
    <w:tmpl w:val="0088C7F6"/>
    <w:lvl w:ilvl="0">
      <w:start w:val="1"/>
      <w:numFmt w:val="decimal"/>
      <w:lvlText w:val="%1."/>
      <w:lvlJc w:val="left"/>
      <w:pPr>
        <w:ind w:left="947" w:hanging="227"/>
      </w:pPr>
      <w:rPr>
        <w:b/>
        <w:i w:val="0"/>
      </w:rPr>
    </w:lvl>
    <w:lvl w:ilvl="1">
      <w:start w:val="1"/>
      <w:numFmt w:val="decimal"/>
      <w:lvlText w:val="%2)"/>
      <w:lvlJc w:val="left"/>
      <w:pPr>
        <w:ind w:left="1440" w:hanging="360"/>
      </w:pPr>
      <w:rPr>
        <w:b w:val="0"/>
      </w:rPr>
    </w:lvl>
    <w:lvl w:ilvl="2">
      <w:start w:val="1"/>
      <w:numFmt w:val="decimal"/>
      <w:lvlText w:val="%3."/>
      <w:lvlJc w:val="left"/>
      <w:pPr>
        <w:ind w:left="2160" w:hanging="360"/>
      </w:pPr>
      <w:rPr>
        <w:b w:val="0"/>
      </w:rPr>
    </w:lvl>
    <w:lvl w:ilvl="3">
      <w:start w:val="1"/>
      <w:numFmt w:val="decimal"/>
      <w:lvlText w:val="%4)"/>
      <w:lvlJc w:val="left"/>
      <w:pPr>
        <w:ind w:left="2880" w:hanging="360"/>
      </w:pPr>
      <w:rPr>
        <w:rFonts w:ascii="Times New Roman" w:eastAsia="Times New Roman" w:hAnsi="Times New Roman" w:cs="Times New Roman"/>
      </w:r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6">
    <w:nsid w:val="310A0885"/>
    <w:multiLevelType w:val="multilevel"/>
    <w:tmpl w:val="150A6B08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)"/>
      <w:lvlJc w:val="left"/>
      <w:pPr>
        <w:ind w:left="1211" w:hanging="360"/>
      </w:pPr>
    </w:lvl>
    <w:lvl w:ilvl="2">
      <w:start w:val="1"/>
      <w:numFmt w:val="decimal"/>
      <w:lvlText w:val="%1.%2.%3."/>
      <w:lvlJc w:val="left"/>
      <w:pPr>
        <w:ind w:left="2422" w:hanging="720"/>
      </w:pPr>
    </w:lvl>
    <w:lvl w:ilvl="3">
      <w:start w:val="1"/>
      <w:numFmt w:val="decimal"/>
      <w:lvlText w:val="%1.%2.%3.%4."/>
      <w:lvlJc w:val="left"/>
      <w:pPr>
        <w:ind w:left="3273" w:hanging="720"/>
      </w:pPr>
    </w:lvl>
    <w:lvl w:ilvl="4">
      <w:start w:val="1"/>
      <w:numFmt w:val="decimal"/>
      <w:lvlText w:val="%1.%2.%3.%4.%5."/>
      <w:lvlJc w:val="left"/>
      <w:pPr>
        <w:ind w:left="4484" w:hanging="1080"/>
      </w:pPr>
    </w:lvl>
    <w:lvl w:ilvl="5">
      <w:start w:val="1"/>
      <w:numFmt w:val="decimal"/>
      <w:lvlText w:val="%1.%2.%3.%4.%5.%6."/>
      <w:lvlJc w:val="left"/>
      <w:pPr>
        <w:ind w:left="5335" w:hanging="1080"/>
      </w:pPr>
    </w:lvl>
    <w:lvl w:ilvl="6">
      <w:start w:val="1"/>
      <w:numFmt w:val="decimal"/>
      <w:lvlText w:val="%1.%2.%3.%4.%5.%6.%7."/>
      <w:lvlJc w:val="left"/>
      <w:pPr>
        <w:ind w:left="6546" w:hanging="1440"/>
      </w:pPr>
    </w:lvl>
    <w:lvl w:ilvl="7">
      <w:start w:val="1"/>
      <w:numFmt w:val="decimal"/>
      <w:lvlText w:val="%1.%2.%3.%4.%5.%6.%7.%8."/>
      <w:lvlJc w:val="left"/>
      <w:pPr>
        <w:ind w:left="7397" w:hanging="1440"/>
      </w:pPr>
    </w:lvl>
    <w:lvl w:ilvl="8">
      <w:start w:val="1"/>
      <w:numFmt w:val="decimal"/>
      <w:lvlText w:val="%1.%2.%3.%4.%5.%6.%7.%8.%9."/>
      <w:lvlJc w:val="left"/>
      <w:pPr>
        <w:ind w:left="8608" w:hanging="1800"/>
      </w:pPr>
    </w:lvl>
  </w:abstractNum>
  <w:abstractNum w:abstractNumId="47">
    <w:nsid w:val="31DE4D52"/>
    <w:multiLevelType w:val="multilevel"/>
    <w:tmpl w:val="121E5C44"/>
    <w:styleLink w:val="WWOutlineListStyle19"/>
    <w:lvl w:ilvl="0">
      <w:start w:val="1"/>
      <w:numFmt w:val="none"/>
      <w:lvlText w:val="%1"/>
      <w:lvlJc w:val="left"/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decimal"/>
      <w:lvlText w:val="%1.%2.%3.%4."/>
      <w:lvlJc w:val="left"/>
      <w:pPr>
        <w:ind w:left="1758" w:hanging="850"/>
      </w:pPr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48">
    <w:nsid w:val="34E31FFC"/>
    <w:multiLevelType w:val="multilevel"/>
    <w:tmpl w:val="9DA0AE30"/>
    <w:styleLink w:val="WWOutlineListStyle4"/>
    <w:lvl w:ilvl="0">
      <w:start w:val="1"/>
      <w:numFmt w:val="none"/>
      <w:lvlText w:val="%1"/>
      <w:lvlJc w:val="left"/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decimal"/>
      <w:lvlText w:val="%1.%2.%3.%4."/>
      <w:lvlJc w:val="left"/>
      <w:pPr>
        <w:ind w:left="850" w:hanging="850"/>
      </w:pPr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49">
    <w:nsid w:val="350B2A41"/>
    <w:multiLevelType w:val="multilevel"/>
    <w:tmpl w:val="5FBADAF8"/>
    <w:styleLink w:val="WWNum31"/>
    <w:lvl w:ilvl="0">
      <w:start w:val="1"/>
      <w:numFmt w:val="decimal"/>
      <w:lvlText w:val="%1)"/>
      <w:lvlJc w:val="left"/>
      <w:pPr>
        <w:ind w:left="1494" w:hanging="360"/>
      </w:pPr>
      <w:rPr>
        <w:b w:val="0"/>
        <w:color w:val="00000A"/>
        <w:sz w:val="24"/>
        <w:szCs w:val="24"/>
      </w:rPr>
    </w:lvl>
    <w:lvl w:ilvl="1">
      <w:start w:val="1"/>
      <w:numFmt w:val="lowerLetter"/>
      <w:lvlText w:val="%2."/>
      <w:lvlJc w:val="left"/>
      <w:pPr>
        <w:ind w:left="2214" w:hanging="360"/>
      </w:pPr>
    </w:lvl>
    <w:lvl w:ilvl="2">
      <w:start w:val="1"/>
      <w:numFmt w:val="lowerRoman"/>
      <w:lvlText w:val="%1.%2.%3."/>
      <w:lvlJc w:val="right"/>
      <w:pPr>
        <w:ind w:left="2934" w:hanging="180"/>
      </w:pPr>
    </w:lvl>
    <w:lvl w:ilvl="3">
      <w:start w:val="1"/>
      <w:numFmt w:val="decimal"/>
      <w:lvlText w:val="%1.%2.%3.%4."/>
      <w:lvlJc w:val="left"/>
      <w:pPr>
        <w:ind w:left="3654" w:hanging="360"/>
      </w:pPr>
    </w:lvl>
    <w:lvl w:ilvl="4">
      <w:start w:val="1"/>
      <w:numFmt w:val="lowerLetter"/>
      <w:lvlText w:val="%1.%2.%3.%4.%5."/>
      <w:lvlJc w:val="left"/>
      <w:pPr>
        <w:ind w:left="4374" w:hanging="360"/>
      </w:pPr>
    </w:lvl>
    <w:lvl w:ilvl="5">
      <w:start w:val="1"/>
      <w:numFmt w:val="lowerRoman"/>
      <w:lvlText w:val="%1.%2.%3.%4.%5.%6."/>
      <w:lvlJc w:val="right"/>
      <w:pPr>
        <w:ind w:left="5094" w:hanging="180"/>
      </w:pPr>
    </w:lvl>
    <w:lvl w:ilvl="6">
      <w:start w:val="1"/>
      <w:numFmt w:val="decimal"/>
      <w:lvlText w:val="%1.%2.%3.%4.%5.%6.%7."/>
      <w:lvlJc w:val="left"/>
      <w:pPr>
        <w:ind w:left="5814" w:hanging="360"/>
      </w:pPr>
    </w:lvl>
    <w:lvl w:ilvl="7">
      <w:start w:val="1"/>
      <w:numFmt w:val="lowerLetter"/>
      <w:lvlText w:val="%1.%2.%3.%4.%5.%6.%7.%8."/>
      <w:lvlJc w:val="left"/>
      <w:pPr>
        <w:ind w:left="6534" w:hanging="360"/>
      </w:pPr>
    </w:lvl>
    <w:lvl w:ilvl="8">
      <w:start w:val="1"/>
      <w:numFmt w:val="lowerRoman"/>
      <w:lvlText w:val="%1.%2.%3.%4.%5.%6.%7.%8.%9."/>
      <w:lvlJc w:val="right"/>
      <w:pPr>
        <w:ind w:left="7254" w:hanging="180"/>
      </w:pPr>
    </w:lvl>
  </w:abstractNum>
  <w:abstractNum w:abstractNumId="50">
    <w:nsid w:val="36466270"/>
    <w:multiLevelType w:val="multilevel"/>
    <w:tmpl w:val="74881C80"/>
    <w:lvl w:ilvl="0">
      <w:start w:val="1"/>
      <w:numFmt w:val="decimal"/>
      <w:lvlText w:val="%1."/>
      <w:lvlJc w:val="left"/>
      <w:rPr>
        <w:rFonts w:ascii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1753" w:hanging="360"/>
      </w:pPr>
    </w:lvl>
    <w:lvl w:ilvl="2">
      <w:start w:val="1"/>
      <w:numFmt w:val="lowerRoman"/>
      <w:lvlText w:val="%3."/>
      <w:lvlJc w:val="right"/>
      <w:pPr>
        <w:ind w:left="2473" w:hanging="180"/>
      </w:pPr>
    </w:lvl>
    <w:lvl w:ilvl="3">
      <w:start w:val="1"/>
      <w:numFmt w:val="decimal"/>
      <w:lvlText w:val="%4."/>
      <w:lvlJc w:val="left"/>
      <w:pPr>
        <w:ind w:left="3193" w:hanging="360"/>
      </w:pPr>
    </w:lvl>
    <w:lvl w:ilvl="4">
      <w:start w:val="1"/>
      <w:numFmt w:val="decimal"/>
      <w:lvlText w:val="%5."/>
      <w:lvlJc w:val="left"/>
      <w:pPr>
        <w:ind w:left="3913" w:hanging="360"/>
      </w:pPr>
    </w:lvl>
    <w:lvl w:ilvl="5">
      <w:start w:val="1"/>
      <w:numFmt w:val="lowerRoman"/>
      <w:lvlText w:val="%6."/>
      <w:lvlJc w:val="right"/>
      <w:pPr>
        <w:ind w:left="4633" w:hanging="180"/>
      </w:pPr>
    </w:lvl>
    <w:lvl w:ilvl="6">
      <w:start w:val="1"/>
      <w:numFmt w:val="decimal"/>
      <w:lvlText w:val="%7."/>
      <w:lvlJc w:val="left"/>
      <w:pPr>
        <w:ind w:left="5353" w:hanging="360"/>
      </w:pPr>
    </w:lvl>
    <w:lvl w:ilvl="7">
      <w:start w:val="1"/>
      <w:numFmt w:val="lowerLetter"/>
      <w:lvlText w:val="%8."/>
      <w:lvlJc w:val="left"/>
      <w:pPr>
        <w:ind w:left="6073" w:hanging="360"/>
      </w:pPr>
    </w:lvl>
    <w:lvl w:ilvl="8">
      <w:start w:val="1"/>
      <w:numFmt w:val="lowerRoman"/>
      <w:lvlText w:val="%9."/>
      <w:lvlJc w:val="right"/>
      <w:pPr>
        <w:ind w:left="6793" w:hanging="180"/>
      </w:pPr>
    </w:lvl>
  </w:abstractNum>
  <w:abstractNum w:abstractNumId="51">
    <w:nsid w:val="36521B87"/>
    <w:multiLevelType w:val="multilevel"/>
    <w:tmpl w:val="74A2F6AE"/>
    <w:styleLink w:val="WWNum11"/>
    <w:lvl w:ilvl="0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>
      <w:start w:val="1"/>
      <w:numFmt w:val="decimal"/>
      <w:lvlText w:val="%2)"/>
      <w:lvlJc w:val="left"/>
      <w:pPr>
        <w:ind w:left="792" w:hanging="432"/>
      </w:pPr>
      <w:rPr>
        <w:rFonts w:eastAsia="Times New Roman" w:cs="Times New Roman"/>
        <w:b w:val="0"/>
        <w:i w:val="0"/>
      </w:rPr>
    </w:lvl>
    <w:lvl w:ilvl="2">
      <w:start w:val="1"/>
      <w:numFmt w:val="lowerLetter"/>
      <w:lvlText w:val="%1.%2.%3)"/>
      <w:lvlJc w:val="left"/>
      <w:pPr>
        <w:ind w:left="1224" w:hanging="504"/>
      </w:pPr>
      <w:rPr>
        <w:rFonts w:eastAsia="Arial Unicode MS"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2">
    <w:nsid w:val="3659245A"/>
    <w:multiLevelType w:val="hybridMultilevel"/>
    <w:tmpl w:val="9ADC6106"/>
    <w:lvl w:ilvl="0" w:tplc="0415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36896FF5"/>
    <w:multiLevelType w:val="multilevel"/>
    <w:tmpl w:val="946A4E36"/>
    <w:styleLink w:val="WWOutlineListStyle10"/>
    <w:lvl w:ilvl="0">
      <w:start w:val="1"/>
      <w:numFmt w:val="none"/>
      <w:lvlText w:val="%1"/>
      <w:lvlJc w:val="left"/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decimal"/>
      <w:lvlText w:val="%1.%2.%3.%4."/>
      <w:lvlJc w:val="left"/>
      <w:pPr>
        <w:ind w:left="1758" w:hanging="850"/>
      </w:pPr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54">
    <w:nsid w:val="38960B38"/>
    <w:multiLevelType w:val="multilevel"/>
    <w:tmpl w:val="2A5EC408"/>
    <w:styleLink w:val="WWNum54"/>
    <w:lvl w:ilvl="0">
      <w:start w:val="3"/>
      <w:numFmt w:val="lowerLetter"/>
      <w:lvlText w:val="(%1)"/>
      <w:lvlJc w:val="left"/>
      <w:pPr>
        <w:ind w:left="821" w:hanging="361"/>
      </w:pPr>
      <w:rPr>
        <w:rFonts w:eastAsia="Arial" w:cs="Arial"/>
        <w:w w:val="100"/>
        <w:sz w:val="20"/>
        <w:szCs w:val="22"/>
      </w:rPr>
    </w:lvl>
    <w:lvl w:ilvl="1">
      <w:numFmt w:val="bullet"/>
      <w:lvlText w:val="•"/>
      <w:lvlJc w:val="left"/>
      <w:pPr>
        <w:ind w:left="1201" w:hanging="361"/>
      </w:pPr>
    </w:lvl>
    <w:lvl w:ilvl="2">
      <w:numFmt w:val="bullet"/>
      <w:lvlText w:val="•"/>
      <w:lvlJc w:val="left"/>
      <w:pPr>
        <w:ind w:left="1583" w:hanging="361"/>
      </w:pPr>
    </w:lvl>
    <w:lvl w:ilvl="3">
      <w:numFmt w:val="bullet"/>
      <w:lvlText w:val="•"/>
      <w:lvlJc w:val="left"/>
      <w:pPr>
        <w:ind w:left="1964" w:hanging="361"/>
      </w:pPr>
    </w:lvl>
    <w:lvl w:ilvl="4">
      <w:numFmt w:val="bullet"/>
      <w:lvlText w:val="•"/>
      <w:lvlJc w:val="left"/>
      <w:pPr>
        <w:ind w:left="2346" w:hanging="361"/>
      </w:pPr>
    </w:lvl>
    <w:lvl w:ilvl="5">
      <w:numFmt w:val="bullet"/>
      <w:lvlText w:val="•"/>
      <w:lvlJc w:val="left"/>
      <w:pPr>
        <w:ind w:left="2727" w:hanging="361"/>
      </w:pPr>
    </w:lvl>
    <w:lvl w:ilvl="6">
      <w:numFmt w:val="bullet"/>
      <w:lvlText w:val="•"/>
      <w:lvlJc w:val="left"/>
      <w:pPr>
        <w:ind w:left="3109" w:hanging="361"/>
      </w:pPr>
    </w:lvl>
    <w:lvl w:ilvl="7">
      <w:numFmt w:val="bullet"/>
      <w:lvlText w:val="•"/>
      <w:lvlJc w:val="left"/>
      <w:pPr>
        <w:ind w:left="3490" w:hanging="361"/>
      </w:pPr>
    </w:lvl>
    <w:lvl w:ilvl="8">
      <w:numFmt w:val="bullet"/>
      <w:lvlText w:val="•"/>
      <w:lvlJc w:val="left"/>
      <w:pPr>
        <w:ind w:left="3872" w:hanging="361"/>
      </w:pPr>
    </w:lvl>
  </w:abstractNum>
  <w:abstractNum w:abstractNumId="55">
    <w:nsid w:val="39860F8F"/>
    <w:multiLevelType w:val="multilevel"/>
    <w:tmpl w:val="03FAE30C"/>
    <w:styleLink w:val="WWNum42"/>
    <w:lvl w:ilvl="0">
      <w:start w:val="1"/>
      <w:numFmt w:val="decimal"/>
      <w:lvlText w:val="%1."/>
      <w:lvlJc w:val="left"/>
      <w:pPr>
        <w:ind w:left="360" w:hanging="360"/>
      </w:pPr>
      <w:rPr>
        <w:b/>
        <w:i w:val="0"/>
        <w:sz w:val="24"/>
        <w:szCs w:val="24"/>
      </w:rPr>
    </w:lvl>
    <w:lvl w:ilvl="1">
      <w:start w:val="1"/>
      <w:numFmt w:val="none"/>
      <w:lvlText w:val="%2.2."/>
      <w:lvlJc w:val="left"/>
      <w:pPr>
        <w:ind w:left="574" w:hanging="432"/>
      </w:pPr>
      <w:rPr>
        <w:b/>
        <w:i w:val="0"/>
        <w:color w:val="00000A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6">
    <w:nsid w:val="399A0375"/>
    <w:multiLevelType w:val="multilevel"/>
    <w:tmpl w:val="EB641FC4"/>
    <w:styleLink w:val="WWNum1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2)"/>
      <w:lvlJc w:val="left"/>
      <w:pPr>
        <w:ind w:left="792" w:hanging="432"/>
      </w:pPr>
      <w:rPr>
        <w:rFonts w:eastAsia="Times New Roman" w:cs="Times New Roman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7">
    <w:nsid w:val="39F22E7F"/>
    <w:multiLevelType w:val="multilevel"/>
    <w:tmpl w:val="CE9E2450"/>
    <w:styleLink w:val="WWNum37"/>
    <w:lvl w:ilvl="0">
      <w:numFmt w:val="bullet"/>
      <w:lvlText w:val="-"/>
      <w:lvlJc w:val="left"/>
      <w:pPr>
        <w:ind w:left="1287" w:hanging="360"/>
      </w:pPr>
      <w:rPr>
        <w:rFonts w:ascii="Courier New" w:hAnsi="Courier New"/>
      </w:rPr>
    </w:lvl>
    <w:lvl w:ilvl="1">
      <w:numFmt w:val="bullet"/>
      <w:lvlText w:val="o"/>
      <w:lvlJc w:val="left"/>
      <w:pPr>
        <w:ind w:left="2007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727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447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167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887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607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327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047" w:hanging="360"/>
      </w:pPr>
      <w:rPr>
        <w:rFonts w:ascii="Wingdings" w:hAnsi="Wingdings"/>
      </w:rPr>
    </w:lvl>
  </w:abstractNum>
  <w:abstractNum w:abstractNumId="58">
    <w:nsid w:val="3B254950"/>
    <w:multiLevelType w:val="multilevel"/>
    <w:tmpl w:val="9ACCEB0A"/>
    <w:styleLink w:val="WWNum18"/>
    <w:lvl w:ilvl="0">
      <w:numFmt w:val="bullet"/>
      <w:lvlText w:val="-"/>
      <w:lvlJc w:val="left"/>
      <w:pPr>
        <w:ind w:left="786" w:hanging="360"/>
      </w:pPr>
      <w:rPr>
        <w:rFonts w:ascii="Courier New" w:hAnsi="Courier New"/>
      </w:rPr>
    </w:lvl>
    <w:lvl w:ilvl="1">
      <w:numFmt w:val="bullet"/>
      <w:lvlText w:val="o"/>
      <w:lvlJc w:val="left"/>
      <w:pPr>
        <w:ind w:left="1506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226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946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66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86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106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826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546" w:hanging="360"/>
      </w:pPr>
      <w:rPr>
        <w:rFonts w:ascii="Wingdings" w:hAnsi="Wingdings"/>
      </w:rPr>
    </w:lvl>
  </w:abstractNum>
  <w:abstractNum w:abstractNumId="59">
    <w:nsid w:val="3B392EA7"/>
    <w:multiLevelType w:val="multilevel"/>
    <w:tmpl w:val="0DB05838"/>
    <w:styleLink w:val="WWOutlineListStyle2"/>
    <w:lvl w:ilvl="0">
      <w:start w:val="1"/>
      <w:numFmt w:val="none"/>
      <w:lvlText w:val="%1"/>
      <w:lvlJc w:val="left"/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decimal"/>
      <w:lvlText w:val="%1.%2.%3.%4."/>
      <w:lvlJc w:val="left"/>
      <w:pPr>
        <w:ind w:left="850" w:hanging="850"/>
      </w:pPr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60">
    <w:nsid w:val="3D216049"/>
    <w:multiLevelType w:val="hybridMultilevel"/>
    <w:tmpl w:val="346C96F0"/>
    <w:lvl w:ilvl="0" w:tplc="D2C8F5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52A4CE0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6B61D0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8F2FD3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B2CF0D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B1EAC5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90456D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BA844E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E46501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3D6E6973"/>
    <w:multiLevelType w:val="multilevel"/>
    <w:tmpl w:val="5FE6766E"/>
    <w:styleLink w:val="WWOutlineListStyle8"/>
    <w:lvl w:ilvl="0">
      <w:start w:val="1"/>
      <w:numFmt w:val="none"/>
      <w:lvlText w:val="%1"/>
      <w:lvlJc w:val="left"/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decimal"/>
      <w:lvlText w:val="%1.%2.%3.%4."/>
      <w:lvlJc w:val="left"/>
      <w:pPr>
        <w:ind w:left="1758" w:hanging="850"/>
      </w:pPr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62">
    <w:nsid w:val="3DA77ED3"/>
    <w:multiLevelType w:val="multilevel"/>
    <w:tmpl w:val="525E71EC"/>
    <w:styleLink w:val="WWNum46"/>
    <w:lvl w:ilvl="0">
      <w:start w:val="3"/>
      <w:numFmt w:val="decimal"/>
      <w:lvlText w:val="%1"/>
      <w:lvlJc w:val="left"/>
      <w:pPr>
        <w:ind w:left="420" w:hanging="420"/>
      </w:pPr>
    </w:lvl>
    <w:lvl w:ilvl="1">
      <w:start w:val="14"/>
      <w:numFmt w:val="decimal"/>
      <w:lvlText w:val="%1.%2"/>
      <w:lvlJc w:val="left"/>
      <w:pPr>
        <w:ind w:left="420" w:hanging="420"/>
      </w:pPr>
    </w:lvl>
    <w:lvl w:ilvl="2">
      <w:start w:val="1"/>
      <w:numFmt w:val="decimal"/>
      <w:lvlText w:val="%1.%2.%3"/>
      <w:lvlJc w:val="left"/>
      <w:pPr>
        <w:ind w:left="2422" w:hanging="720"/>
      </w:pPr>
    </w:lvl>
    <w:lvl w:ilvl="3">
      <w:start w:val="1"/>
      <w:numFmt w:val="decimal"/>
      <w:lvlText w:val="%1.%2.%3.%4"/>
      <w:lvlJc w:val="left"/>
      <w:pPr>
        <w:ind w:left="3273" w:hanging="720"/>
      </w:pPr>
    </w:lvl>
    <w:lvl w:ilvl="4">
      <w:start w:val="1"/>
      <w:numFmt w:val="decimal"/>
      <w:lvlText w:val="%1.%2.%3.%4.%5"/>
      <w:lvlJc w:val="left"/>
      <w:pPr>
        <w:ind w:left="4484" w:hanging="1080"/>
      </w:pPr>
    </w:lvl>
    <w:lvl w:ilvl="5">
      <w:start w:val="1"/>
      <w:numFmt w:val="decimal"/>
      <w:lvlText w:val="%1.%2.%3.%4.%5.%6"/>
      <w:lvlJc w:val="left"/>
      <w:pPr>
        <w:ind w:left="5335" w:hanging="1080"/>
      </w:pPr>
    </w:lvl>
    <w:lvl w:ilvl="6">
      <w:start w:val="1"/>
      <w:numFmt w:val="decimal"/>
      <w:lvlText w:val="%1.%2.%3.%4.%5.%6.%7"/>
      <w:lvlJc w:val="left"/>
      <w:pPr>
        <w:ind w:left="6546" w:hanging="1440"/>
      </w:pPr>
    </w:lvl>
    <w:lvl w:ilvl="7">
      <w:start w:val="1"/>
      <w:numFmt w:val="decimal"/>
      <w:lvlText w:val="%1.%2.%3.%4.%5.%6.%7.%8"/>
      <w:lvlJc w:val="left"/>
      <w:pPr>
        <w:ind w:left="7397" w:hanging="1440"/>
      </w:pPr>
    </w:lvl>
    <w:lvl w:ilvl="8">
      <w:start w:val="1"/>
      <w:numFmt w:val="decimal"/>
      <w:lvlText w:val="%1.%2.%3.%4.%5.%6.%7.%8.%9"/>
      <w:lvlJc w:val="left"/>
      <w:pPr>
        <w:ind w:left="8608" w:hanging="1800"/>
      </w:pPr>
    </w:lvl>
  </w:abstractNum>
  <w:abstractNum w:abstractNumId="63">
    <w:nsid w:val="3DB4743A"/>
    <w:multiLevelType w:val="multilevel"/>
    <w:tmpl w:val="371EEF3A"/>
    <w:styleLink w:val="WWNum1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4">
    <w:nsid w:val="3E951398"/>
    <w:multiLevelType w:val="multilevel"/>
    <w:tmpl w:val="B82C25F2"/>
    <w:styleLink w:val="WWNum19"/>
    <w:lvl w:ilvl="0">
      <w:numFmt w:val="bullet"/>
      <w:lvlText w:val="-"/>
      <w:lvlJc w:val="left"/>
      <w:pPr>
        <w:ind w:left="1713" w:hanging="360"/>
      </w:pPr>
      <w:rPr>
        <w:rFonts w:ascii="Courier New" w:hAnsi="Courier New"/>
      </w:rPr>
    </w:lvl>
    <w:lvl w:ilvl="1">
      <w:numFmt w:val="bullet"/>
      <w:lvlText w:val="o"/>
      <w:lvlJc w:val="left"/>
      <w:pPr>
        <w:ind w:left="2433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3153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873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593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313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6033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753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473" w:hanging="360"/>
      </w:pPr>
      <w:rPr>
        <w:rFonts w:ascii="Wingdings" w:hAnsi="Wingdings"/>
      </w:rPr>
    </w:lvl>
  </w:abstractNum>
  <w:abstractNum w:abstractNumId="65">
    <w:nsid w:val="42922A4C"/>
    <w:multiLevelType w:val="multilevel"/>
    <w:tmpl w:val="41387EE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  <w:b w:val="0"/>
        <w:i w:val="0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ascii="Times New Roman" w:eastAsia="Arial Unicode MS" w:hAnsi="Times New Roman"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66">
    <w:nsid w:val="42A16A36"/>
    <w:multiLevelType w:val="multilevel"/>
    <w:tmpl w:val="DEB8EDA0"/>
    <w:styleLink w:val="WWOutlineListStyle13"/>
    <w:lvl w:ilvl="0">
      <w:start w:val="1"/>
      <w:numFmt w:val="none"/>
      <w:lvlText w:val="%1"/>
      <w:lvlJc w:val="left"/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decimal"/>
      <w:lvlText w:val="%1.%2.%3.%4."/>
      <w:lvlJc w:val="left"/>
      <w:pPr>
        <w:ind w:left="1758" w:hanging="850"/>
      </w:pPr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67">
    <w:nsid w:val="43F72D1C"/>
    <w:multiLevelType w:val="multilevel"/>
    <w:tmpl w:val="6CC2EF12"/>
    <w:styleLink w:val="WWNum44"/>
    <w:lvl w:ilvl="0">
      <w:start w:val="1"/>
      <w:numFmt w:val="decimal"/>
      <w:lvlText w:val="%1."/>
      <w:lvlJc w:val="left"/>
      <w:pPr>
        <w:ind w:left="284" w:hanging="284"/>
      </w:pPr>
      <w:rPr>
        <w:b/>
        <w:color w:val="000000"/>
      </w:rPr>
    </w:lvl>
    <w:lvl w:ilvl="1">
      <w:start w:val="1"/>
      <w:numFmt w:val="decimal"/>
      <w:lvlText w:val="%2."/>
      <w:lvlJc w:val="left"/>
      <w:pPr>
        <w:ind w:left="1080" w:hanging="360"/>
      </w:pPr>
      <w:rPr>
        <w:b/>
        <w:sz w:val="24"/>
      </w:rPr>
    </w:lvl>
    <w:lvl w:ilvl="2">
      <w:start w:val="1"/>
      <w:numFmt w:val="lowerLetter"/>
      <w:lvlText w:val="%1.%2.%3)"/>
      <w:lvlJc w:val="left"/>
      <w:pPr>
        <w:ind w:left="720" w:hanging="360"/>
      </w:pPr>
      <w:rPr>
        <w:b/>
      </w:r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68">
    <w:nsid w:val="444B400F"/>
    <w:multiLevelType w:val="multilevel"/>
    <w:tmpl w:val="64966E56"/>
    <w:styleLink w:val="WWOutlineListStyle15"/>
    <w:lvl w:ilvl="0">
      <w:start w:val="1"/>
      <w:numFmt w:val="none"/>
      <w:lvlText w:val="%1"/>
      <w:lvlJc w:val="left"/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decimal"/>
      <w:lvlText w:val="%1.%2.%3.%4."/>
      <w:lvlJc w:val="left"/>
      <w:pPr>
        <w:ind w:left="1758" w:hanging="850"/>
      </w:pPr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69">
    <w:nsid w:val="44E84E21"/>
    <w:multiLevelType w:val="multilevel"/>
    <w:tmpl w:val="3954AEC6"/>
    <w:styleLink w:val="WWNum4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70">
    <w:nsid w:val="45A57B8B"/>
    <w:multiLevelType w:val="multilevel"/>
    <w:tmpl w:val="9532308A"/>
    <w:styleLink w:val="WWNum13"/>
    <w:lvl w:ilvl="0">
      <w:start w:val="1"/>
      <w:numFmt w:val="decimal"/>
      <w:lvlText w:val="%1."/>
      <w:lvlJc w:val="left"/>
      <w:pPr>
        <w:ind w:left="700" w:hanging="530"/>
      </w:pPr>
    </w:lvl>
    <w:lvl w:ilvl="1">
      <w:start w:val="1"/>
      <w:numFmt w:val="decimal"/>
      <w:lvlText w:val="%2."/>
      <w:lvlJc w:val="left"/>
      <w:pPr>
        <w:ind w:left="1440" w:hanging="360"/>
      </w:pPr>
      <w:rPr>
        <w:color w:val="00000A"/>
      </w:rPr>
    </w:lvl>
    <w:lvl w:ilvl="2">
      <w:start w:val="1"/>
      <w:numFmt w:val="decimal"/>
      <w:lvlText w:val="%1.%2.%3)"/>
      <w:lvlJc w:val="left"/>
      <w:pPr>
        <w:ind w:left="2345" w:hanging="360"/>
      </w:pPr>
      <w:rPr>
        <w:rFonts w:eastAsia="Times New Roman" w:cs="Times New Roman"/>
      </w:rPr>
    </w:lvl>
    <w:lvl w:ilvl="3">
      <w:start w:val="1"/>
      <w:numFmt w:val="decimal"/>
      <w:lvlText w:val="%1.%2.%3.%4)"/>
      <w:lvlJc w:val="left"/>
      <w:pPr>
        <w:ind w:left="2880" w:hanging="360"/>
      </w:pPr>
      <w:rPr>
        <w:rFonts w:eastAsia="Times New Roman" w:cs="Times New Roman"/>
      </w:r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71">
    <w:nsid w:val="45D41284"/>
    <w:multiLevelType w:val="multilevel"/>
    <w:tmpl w:val="F6B2A228"/>
    <w:styleLink w:val="WWNum30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72">
    <w:nsid w:val="45D65FF5"/>
    <w:multiLevelType w:val="multilevel"/>
    <w:tmpl w:val="FD704C26"/>
    <w:lvl w:ilvl="0">
      <w:start w:val="1"/>
      <w:numFmt w:val="decimal"/>
      <w:lvlText w:val="%1."/>
      <w:lvlJc w:val="left"/>
      <w:pPr>
        <w:ind w:left="340" w:hanging="340"/>
      </w:pPr>
      <w:rPr>
        <w:b w:val="0"/>
      </w:rPr>
    </w:lvl>
    <w:lvl w:ilvl="1">
      <w:start w:val="1"/>
      <w:numFmt w:val="decimal"/>
      <w:lvlText w:val="%2)"/>
      <w:lvlJc w:val="left"/>
      <w:pPr>
        <w:ind w:left="680" w:hanging="340"/>
      </w:pPr>
    </w:lvl>
    <w:lvl w:ilvl="2">
      <w:start w:val="4"/>
      <w:numFmt w:val="decimal"/>
      <w:lvlText w:val="%1.%2.%3."/>
      <w:lvlJc w:val="left"/>
      <w:pPr>
        <w:ind w:left="340" w:hanging="34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73">
    <w:nsid w:val="45F17555"/>
    <w:multiLevelType w:val="multilevel"/>
    <w:tmpl w:val="0428C4EE"/>
    <w:lvl w:ilvl="0">
      <w:start w:val="2"/>
      <w:numFmt w:val="decimal"/>
      <w:lvlText w:val="%1."/>
      <w:lvlJc w:val="left"/>
      <w:pPr>
        <w:ind w:left="1440" w:hanging="360"/>
      </w:pPr>
      <w:rPr>
        <w:rFonts w:ascii="Times New Roman" w:hAnsi="Times New Roman" w:cs="Times New Roman"/>
        <w:b w:val="0"/>
        <w:i w:val="0"/>
        <w:color w:val="0D0D0D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46E74ADF"/>
    <w:multiLevelType w:val="hybridMultilevel"/>
    <w:tmpl w:val="5EF8A73E"/>
    <w:lvl w:ilvl="0" w:tplc="FFFFFFF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</w:rPr>
    </w:lvl>
    <w:lvl w:ilvl="1" w:tplc="FFFFFFFF">
      <w:start w:val="1"/>
      <w:numFmt w:val="decimal"/>
      <w:lvlText w:val="%2."/>
      <w:lvlJc w:val="left"/>
      <w:pPr>
        <w:tabs>
          <w:tab w:val="num" w:pos="2293"/>
        </w:tabs>
        <w:ind w:left="2293" w:hanging="360"/>
      </w:pPr>
      <w:rPr>
        <w:rFonts w:ascii="Times New Roman" w:eastAsia="Times New Roman" w:hAnsi="Times New Roman" w:cs="Times New Roman"/>
      </w:rPr>
    </w:lvl>
    <w:lvl w:ilvl="2" w:tplc="FFFFFFFF">
      <w:start w:val="1"/>
      <w:numFmt w:val="decimal"/>
      <w:lvlText w:val="%3)"/>
      <w:lvlJc w:val="left"/>
      <w:pPr>
        <w:tabs>
          <w:tab w:val="num" w:pos="2833"/>
        </w:tabs>
        <w:ind w:left="3173" w:hanging="340"/>
      </w:pPr>
    </w:lvl>
    <w:lvl w:ilvl="3" w:tplc="FFFFFFFF">
      <w:start w:val="1"/>
      <w:numFmt w:val="bullet"/>
      <w:lvlText w:val=""/>
      <w:lvlJc w:val="left"/>
      <w:pPr>
        <w:tabs>
          <w:tab w:val="num" w:pos="3373"/>
        </w:tabs>
        <w:ind w:left="3657" w:hanging="284"/>
      </w:pPr>
      <w:rPr>
        <w:rFonts w:ascii="Symbol" w:hAnsi="Symbol" w:hint="default"/>
      </w:rPr>
    </w:lvl>
    <w:lvl w:ilvl="4" w:tplc="FFFFFFFF">
      <w:numFmt w:val="bullet"/>
      <w:lvlText w:val="-"/>
      <w:lvlJc w:val="left"/>
      <w:pPr>
        <w:tabs>
          <w:tab w:val="num" w:pos="4453"/>
        </w:tabs>
        <w:ind w:left="4453" w:hanging="360"/>
      </w:pPr>
      <w:rPr>
        <w:rFonts w:ascii="Times New Roman" w:eastAsia="Times New Roman" w:hAnsi="Times New Roman" w:cs="Times New Roman" w:hint="default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>
    <w:nsid w:val="48F804D5"/>
    <w:multiLevelType w:val="multilevel"/>
    <w:tmpl w:val="2DB853AA"/>
    <w:styleLink w:val="WWNum49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76">
    <w:nsid w:val="491571DE"/>
    <w:multiLevelType w:val="multilevel"/>
    <w:tmpl w:val="373A3BC8"/>
    <w:styleLink w:val="WWNum28"/>
    <w:lvl w:ilvl="0">
      <w:start w:val="5"/>
      <w:numFmt w:val="decimal"/>
      <w:lvlText w:val="%1)"/>
      <w:lvlJc w:val="left"/>
      <w:pPr>
        <w:ind w:left="6609" w:hanging="360"/>
      </w:pPr>
      <w:rPr>
        <w:b w:val="0"/>
        <w:color w:val="00000A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77">
    <w:nsid w:val="4955034B"/>
    <w:multiLevelType w:val="multilevel"/>
    <w:tmpl w:val="E1063DA2"/>
    <w:styleLink w:val="WWNum40"/>
    <w:lvl w:ilvl="0">
      <w:start w:val="1"/>
      <w:numFmt w:val="decimal"/>
      <w:lvlText w:val="%1."/>
      <w:lvlJc w:val="left"/>
      <w:pPr>
        <w:ind w:left="284" w:hanging="284"/>
      </w:pPr>
      <w:rPr>
        <w:b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78">
    <w:nsid w:val="497D1264"/>
    <w:multiLevelType w:val="multilevel"/>
    <w:tmpl w:val="7F7298D2"/>
    <w:styleLink w:val="WWNum60"/>
    <w:lvl w:ilvl="0"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9">
    <w:nsid w:val="4A5A20B1"/>
    <w:multiLevelType w:val="multilevel"/>
    <w:tmpl w:val="E2405D80"/>
    <w:styleLink w:val="WWOutlineListStyle"/>
    <w:lvl w:ilvl="0">
      <w:start w:val="1"/>
      <w:numFmt w:val="none"/>
      <w:lvlText w:val="%1"/>
      <w:lvlJc w:val="left"/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decimal"/>
      <w:lvlText w:val="%1.%2.%3.%4."/>
      <w:lvlJc w:val="left"/>
      <w:pPr>
        <w:ind w:left="850" w:hanging="850"/>
      </w:pPr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80">
    <w:nsid w:val="4B59583C"/>
    <w:multiLevelType w:val="hybridMultilevel"/>
    <w:tmpl w:val="89701E70"/>
    <w:lvl w:ilvl="0" w:tplc="B20CE9C0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F625DEE">
      <w:start w:val="1"/>
      <w:numFmt w:val="lowerLetter"/>
      <w:lvlText w:val="%2."/>
      <w:lvlJc w:val="left"/>
      <w:pPr>
        <w:ind w:left="1506" w:hanging="360"/>
      </w:pPr>
    </w:lvl>
    <w:lvl w:ilvl="2" w:tplc="D8A6D096" w:tentative="1">
      <w:start w:val="1"/>
      <w:numFmt w:val="lowerRoman"/>
      <w:lvlText w:val="%3."/>
      <w:lvlJc w:val="right"/>
      <w:pPr>
        <w:ind w:left="2226" w:hanging="180"/>
      </w:pPr>
    </w:lvl>
    <w:lvl w:ilvl="3" w:tplc="9AC05B74">
      <w:start w:val="1"/>
      <w:numFmt w:val="decimal"/>
      <w:lvlText w:val="%4."/>
      <w:lvlJc w:val="left"/>
      <w:pPr>
        <w:ind w:left="2946" w:hanging="360"/>
      </w:pPr>
    </w:lvl>
    <w:lvl w:ilvl="4" w:tplc="C6CCF2CA" w:tentative="1">
      <w:start w:val="1"/>
      <w:numFmt w:val="lowerLetter"/>
      <w:lvlText w:val="%5."/>
      <w:lvlJc w:val="left"/>
      <w:pPr>
        <w:ind w:left="3666" w:hanging="360"/>
      </w:pPr>
    </w:lvl>
    <w:lvl w:ilvl="5" w:tplc="AEBE42E2" w:tentative="1">
      <w:start w:val="1"/>
      <w:numFmt w:val="lowerRoman"/>
      <w:lvlText w:val="%6."/>
      <w:lvlJc w:val="right"/>
      <w:pPr>
        <w:ind w:left="4386" w:hanging="180"/>
      </w:pPr>
    </w:lvl>
    <w:lvl w:ilvl="6" w:tplc="3BEA0F76" w:tentative="1">
      <w:start w:val="1"/>
      <w:numFmt w:val="decimal"/>
      <w:lvlText w:val="%7."/>
      <w:lvlJc w:val="left"/>
      <w:pPr>
        <w:ind w:left="5106" w:hanging="360"/>
      </w:pPr>
    </w:lvl>
    <w:lvl w:ilvl="7" w:tplc="8C12232E" w:tentative="1">
      <w:start w:val="1"/>
      <w:numFmt w:val="lowerLetter"/>
      <w:lvlText w:val="%8."/>
      <w:lvlJc w:val="left"/>
      <w:pPr>
        <w:ind w:left="5826" w:hanging="360"/>
      </w:pPr>
    </w:lvl>
    <w:lvl w:ilvl="8" w:tplc="F4340A3E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1">
    <w:nsid w:val="4C2A258F"/>
    <w:multiLevelType w:val="multilevel"/>
    <w:tmpl w:val="43FEB4E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4EC21D31"/>
    <w:multiLevelType w:val="multilevel"/>
    <w:tmpl w:val="201C1E7E"/>
    <w:lvl w:ilvl="0">
      <w:start w:val="1"/>
      <w:numFmt w:val="decimal"/>
      <w:lvlText w:val="%1)"/>
      <w:lvlJc w:val="left"/>
      <w:pPr>
        <w:ind w:left="144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3">
    <w:nsid w:val="4F9E2E1E"/>
    <w:multiLevelType w:val="multilevel"/>
    <w:tmpl w:val="FCB6992E"/>
    <w:styleLink w:val="WWNum4"/>
    <w:lvl w:ilvl="0">
      <w:start w:val="1"/>
      <w:numFmt w:val="decimal"/>
      <w:lvlText w:val="%1."/>
      <w:lvlJc w:val="left"/>
      <w:pPr>
        <w:ind w:left="947" w:hanging="227"/>
      </w:pPr>
      <w:rPr>
        <w:b/>
        <w:i w:val="0"/>
      </w:rPr>
    </w:lvl>
    <w:lvl w:ilvl="1">
      <w:start w:val="1"/>
      <w:numFmt w:val="decimal"/>
      <w:lvlText w:val="%2)"/>
      <w:lvlJc w:val="left"/>
      <w:pPr>
        <w:ind w:left="1440" w:hanging="360"/>
      </w:pPr>
      <w:rPr>
        <w:b w:val="0"/>
      </w:rPr>
    </w:lvl>
    <w:lvl w:ilvl="2">
      <w:start w:val="1"/>
      <w:numFmt w:val="decimal"/>
      <w:lvlText w:val="%1.%2.%3."/>
      <w:lvlJc w:val="left"/>
      <w:pPr>
        <w:ind w:left="2160" w:hanging="360"/>
      </w:pPr>
      <w:rPr>
        <w:b w:val="0"/>
      </w:rPr>
    </w:lvl>
    <w:lvl w:ilvl="3">
      <w:start w:val="1"/>
      <w:numFmt w:val="decimal"/>
      <w:lvlText w:val="%1.%2.%3.%4)"/>
      <w:lvlJc w:val="left"/>
      <w:pPr>
        <w:ind w:left="2880" w:hanging="360"/>
      </w:pPr>
      <w:rPr>
        <w:rFonts w:eastAsia="Times New Roman" w:cs="Times New Roman"/>
      </w:r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84">
    <w:nsid w:val="4FAB244D"/>
    <w:multiLevelType w:val="multilevel"/>
    <w:tmpl w:val="CF28DCB4"/>
    <w:styleLink w:val="WWOutlineListStyle22"/>
    <w:lvl w:ilvl="0">
      <w:start w:val="1"/>
      <w:numFmt w:val="none"/>
      <w:lvlText w:val="%1"/>
      <w:lvlJc w:val="left"/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decimal"/>
      <w:lvlText w:val="%1.%2.%3.%4."/>
      <w:lvlJc w:val="left"/>
      <w:pPr>
        <w:ind w:left="1758" w:hanging="850"/>
      </w:pPr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85">
    <w:nsid w:val="504C4B03"/>
    <w:multiLevelType w:val="multilevel"/>
    <w:tmpl w:val="D56898AC"/>
    <w:styleLink w:val="WWNum59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1.%2.%3."/>
      <w:lvlJc w:val="right"/>
      <w:pPr>
        <w:ind w:left="2880" w:hanging="180"/>
      </w:pPr>
    </w:lvl>
    <w:lvl w:ilvl="3">
      <w:start w:val="1"/>
      <w:numFmt w:val="decimal"/>
      <w:lvlText w:val="%1.%2.%3.%4."/>
      <w:lvlJc w:val="left"/>
      <w:pPr>
        <w:ind w:left="3600" w:hanging="360"/>
      </w:pPr>
    </w:lvl>
    <w:lvl w:ilvl="4">
      <w:start w:val="1"/>
      <w:numFmt w:val="lowerLetter"/>
      <w:lvlText w:val="%1.%2.%3.%4.%5."/>
      <w:lvlJc w:val="left"/>
      <w:pPr>
        <w:ind w:left="4320" w:hanging="360"/>
      </w:pPr>
    </w:lvl>
    <w:lvl w:ilvl="5">
      <w:start w:val="1"/>
      <w:numFmt w:val="lowerRoman"/>
      <w:lvlText w:val="%1.%2.%3.%4.%5.%6."/>
      <w:lvlJc w:val="right"/>
      <w:pPr>
        <w:ind w:left="5040" w:hanging="180"/>
      </w:pPr>
    </w:lvl>
    <w:lvl w:ilvl="6">
      <w:start w:val="1"/>
      <w:numFmt w:val="decimal"/>
      <w:lvlText w:val="%1.%2.%3.%4.%5.%6.%7."/>
      <w:lvlJc w:val="left"/>
      <w:pPr>
        <w:ind w:left="5760" w:hanging="360"/>
      </w:pPr>
    </w:lvl>
    <w:lvl w:ilvl="7">
      <w:start w:val="1"/>
      <w:numFmt w:val="lowerLetter"/>
      <w:lvlText w:val="%1.%2.%3.%4.%5.%6.%7.%8."/>
      <w:lvlJc w:val="left"/>
      <w:pPr>
        <w:ind w:left="6480" w:hanging="360"/>
      </w:pPr>
    </w:lvl>
    <w:lvl w:ilvl="8">
      <w:start w:val="1"/>
      <w:numFmt w:val="lowerRoman"/>
      <w:lvlText w:val="%1.%2.%3.%4.%5.%6.%7.%8.%9."/>
      <w:lvlJc w:val="right"/>
      <w:pPr>
        <w:ind w:left="7200" w:hanging="180"/>
      </w:pPr>
    </w:lvl>
  </w:abstractNum>
  <w:abstractNum w:abstractNumId="86">
    <w:nsid w:val="510A4412"/>
    <w:multiLevelType w:val="multilevel"/>
    <w:tmpl w:val="4FA8748E"/>
    <w:styleLink w:val="WWOutlineListStyle24"/>
    <w:lvl w:ilvl="0">
      <w:start w:val="1"/>
      <w:numFmt w:val="none"/>
      <w:lvlText w:val="%1"/>
      <w:lvlJc w:val="left"/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decimal"/>
      <w:lvlText w:val="%1.%2.%3.%4."/>
      <w:lvlJc w:val="left"/>
      <w:pPr>
        <w:ind w:left="1758" w:hanging="850"/>
      </w:pPr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87">
    <w:nsid w:val="511847F3"/>
    <w:multiLevelType w:val="multilevel"/>
    <w:tmpl w:val="F4D88434"/>
    <w:styleLink w:val="WWNum33"/>
    <w:lvl w:ilvl="0">
      <w:start w:val="1"/>
      <w:numFmt w:val="decimal"/>
      <w:lvlText w:val="%1)"/>
      <w:lvlJc w:val="left"/>
      <w:pPr>
        <w:ind w:left="720" w:hanging="36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88">
    <w:nsid w:val="51673311"/>
    <w:multiLevelType w:val="hybridMultilevel"/>
    <w:tmpl w:val="8C9E30FA"/>
    <w:lvl w:ilvl="0" w:tplc="8048E99A">
      <w:start w:val="1"/>
      <w:numFmt w:val="upperRoman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D12C0F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color w:val="auto"/>
      </w:rPr>
    </w:lvl>
    <w:lvl w:ilvl="2" w:tplc="308CF3C6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/>
        <w:b w:val="0"/>
      </w:rPr>
    </w:lvl>
    <w:lvl w:ilvl="3" w:tplc="79F8850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64C42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>
    <w:nsid w:val="519C0AA0"/>
    <w:multiLevelType w:val="multilevel"/>
    <w:tmpl w:val="AB58C48A"/>
    <w:styleLink w:val="WWOutlineListStyle16"/>
    <w:lvl w:ilvl="0">
      <w:start w:val="1"/>
      <w:numFmt w:val="none"/>
      <w:lvlText w:val="%1"/>
      <w:lvlJc w:val="left"/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decimal"/>
      <w:lvlText w:val="%1.%2.%3.%4."/>
      <w:lvlJc w:val="left"/>
      <w:pPr>
        <w:ind w:left="1758" w:hanging="850"/>
      </w:pPr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90">
    <w:nsid w:val="51CA6EE3"/>
    <w:multiLevelType w:val="multilevel"/>
    <w:tmpl w:val="91085108"/>
    <w:styleLink w:val="WWNum52"/>
    <w:lvl w:ilvl="0">
      <w:start w:val="1"/>
      <w:numFmt w:val="decimal"/>
      <w:lvlText w:val="%1."/>
      <w:lvlJc w:val="left"/>
      <w:pPr>
        <w:ind w:left="850" w:hanging="850"/>
      </w:pPr>
    </w:lvl>
    <w:lvl w:ilvl="1">
      <w:start w:val="1"/>
      <w:numFmt w:val="decimal"/>
      <w:lvlText w:val="%1.%2."/>
      <w:lvlJc w:val="left"/>
      <w:pPr>
        <w:ind w:left="850" w:hanging="850"/>
      </w:pPr>
    </w:lvl>
    <w:lvl w:ilvl="2">
      <w:start w:val="1"/>
      <w:numFmt w:val="decimal"/>
      <w:lvlText w:val="%1.%2.%3."/>
      <w:lvlJc w:val="left"/>
      <w:pPr>
        <w:ind w:left="850" w:hanging="850"/>
      </w:pPr>
    </w:lvl>
    <w:lvl w:ilvl="3">
      <w:start w:val="1"/>
      <w:numFmt w:val="decimal"/>
      <w:lvlText w:val="%1.%2.%3.%4."/>
      <w:lvlJc w:val="left"/>
      <w:pPr>
        <w:ind w:left="850" w:hanging="850"/>
      </w:pPr>
    </w:lvl>
    <w:lvl w:ilvl="4">
      <w:start w:val="1"/>
      <w:numFmt w:val="lowerLetter"/>
      <w:lvlText w:val="(%1.%2.%3.%4.%5)"/>
      <w:lvlJc w:val="left"/>
      <w:pPr>
        <w:ind w:left="1800" w:hanging="360"/>
      </w:pPr>
    </w:lvl>
    <w:lvl w:ilvl="5">
      <w:start w:val="1"/>
      <w:numFmt w:val="lowerRoman"/>
      <w:lvlText w:val="(%1.%2.%3.%4.%5.%6)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lowerLetter"/>
      <w:lvlText w:val="%1.%2.%3.%4.%5.%6.%7.%8."/>
      <w:lvlJc w:val="left"/>
      <w:pPr>
        <w:ind w:left="2880" w:hanging="360"/>
      </w:pPr>
    </w:lvl>
    <w:lvl w:ilvl="8">
      <w:start w:val="1"/>
      <w:numFmt w:val="lowerRoman"/>
      <w:lvlText w:val="%1.%2.%3.%4.%5.%6.%7.%8.%9."/>
      <w:lvlJc w:val="left"/>
      <w:pPr>
        <w:ind w:left="3240" w:hanging="360"/>
      </w:pPr>
    </w:lvl>
  </w:abstractNum>
  <w:abstractNum w:abstractNumId="91">
    <w:nsid w:val="53716370"/>
    <w:multiLevelType w:val="multilevel"/>
    <w:tmpl w:val="0CEE86F6"/>
    <w:styleLink w:val="WWOutlineListStyle21"/>
    <w:lvl w:ilvl="0">
      <w:start w:val="1"/>
      <w:numFmt w:val="none"/>
      <w:lvlText w:val="%1"/>
      <w:lvlJc w:val="left"/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decimal"/>
      <w:lvlText w:val="%1.%2.%3.%4."/>
      <w:lvlJc w:val="left"/>
      <w:pPr>
        <w:ind w:left="1758" w:hanging="850"/>
      </w:pPr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92">
    <w:nsid w:val="55C4768C"/>
    <w:multiLevelType w:val="multilevel"/>
    <w:tmpl w:val="3346582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ascii="Times New Roman" w:hAnsi="Times New Roman" w:cs="Times New Roman"/>
        <w:sz w:val="24"/>
        <w:szCs w:val="24"/>
      </w:rPr>
    </w:lvl>
    <w:lvl w:ilvl="2">
      <w:start w:val="1"/>
      <w:numFmt w:val="decimal"/>
      <w:lvlText w:val="%3)"/>
      <w:lvlJc w:val="left"/>
      <w:pPr>
        <w:ind w:left="851" w:hanging="567"/>
      </w:pPr>
      <w:rPr>
        <w:color w:val="auto"/>
        <w:sz w:val="18"/>
        <w:szCs w:val="18"/>
      </w:rPr>
    </w:lvl>
    <w:lvl w:ilvl="3">
      <w:start w:val="1"/>
      <w:numFmt w:val="decimal"/>
      <w:lvlText w:val="%4."/>
      <w:lvlJc w:val="left"/>
      <w:pPr>
        <w:ind w:left="360" w:hanging="360"/>
      </w:pPr>
      <w:rPr>
        <w:i w:val="0"/>
        <w:sz w:val="20"/>
        <w:szCs w:val="20"/>
      </w:rPr>
    </w:lvl>
    <w:lvl w:ilvl="4">
      <w:start w:val="1"/>
      <w:numFmt w:val="decimal"/>
      <w:lvlText w:val="%5)"/>
      <w:lvlJc w:val="left"/>
      <w:pPr>
        <w:ind w:left="786" w:hanging="360"/>
      </w:pPr>
      <w:rPr>
        <w:sz w:val="18"/>
        <w:szCs w:val="18"/>
      </w:r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93">
    <w:nsid w:val="56CD3B5F"/>
    <w:multiLevelType w:val="multilevel"/>
    <w:tmpl w:val="F7F29E44"/>
    <w:styleLink w:val="WWOutlineListStyle12"/>
    <w:lvl w:ilvl="0">
      <w:start w:val="1"/>
      <w:numFmt w:val="none"/>
      <w:lvlText w:val="%1"/>
      <w:lvlJc w:val="left"/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decimal"/>
      <w:lvlText w:val="%1.%2.%3.%4."/>
      <w:lvlJc w:val="left"/>
      <w:pPr>
        <w:ind w:left="1758" w:hanging="850"/>
      </w:pPr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94">
    <w:nsid w:val="57145AC6"/>
    <w:multiLevelType w:val="multilevel"/>
    <w:tmpl w:val="3C5ACB24"/>
    <w:styleLink w:val="WWNum2"/>
    <w:lvl w:ilvl="0">
      <w:start w:val="1"/>
      <w:numFmt w:val="upperRoman"/>
      <w:lvlText w:val="%1."/>
      <w:lvlJc w:val="left"/>
      <w:pPr>
        <w:ind w:left="720" w:hanging="360"/>
      </w:pPr>
      <w:rPr>
        <w:rFonts w:eastAsia="Times New Roman" w:cs="Times New Roman"/>
      </w:rPr>
    </w:lvl>
    <w:lvl w:ilvl="1">
      <w:start w:val="1"/>
      <w:numFmt w:val="decimal"/>
      <w:lvlText w:val="%2."/>
      <w:lvlJc w:val="left"/>
      <w:pPr>
        <w:ind w:left="1440" w:hanging="360"/>
      </w:pPr>
      <w:rPr>
        <w:color w:val="00000A"/>
      </w:rPr>
    </w:lvl>
    <w:lvl w:ilvl="2">
      <w:start w:val="1"/>
      <w:numFmt w:val="decimal"/>
      <w:lvlText w:val="%1.%2.%3)"/>
      <w:lvlJc w:val="left"/>
      <w:pPr>
        <w:ind w:left="2160" w:hanging="360"/>
      </w:pPr>
      <w:rPr>
        <w:rFonts w:eastAsia="Times New Roman" w:cs="Times New Roman"/>
        <w:b w:val="0"/>
      </w:r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95">
    <w:nsid w:val="571A4FF6"/>
    <w:multiLevelType w:val="multilevel"/>
    <w:tmpl w:val="9306BFF0"/>
    <w:lvl w:ilvl="0"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/>
      </w:rPr>
    </w:lvl>
    <w:lvl w:ilvl="1">
      <w:numFmt w:val="bullet"/>
      <w:lvlText w:val="o"/>
      <w:lvlJc w:val="left"/>
      <w:pPr>
        <w:ind w:left="1866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86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306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026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746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66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86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906" w:hanging="360"/>
      </w:pPr>
      <w:rPr>
        <w:rFonts w:ascii="Wingdings" w:hAnsi="Wingdings"/>
      </w:rPr>
    </w:lvl>
  </w:abstractNum>
  <w:abstractNum w:abstractNumId="96">
    <w:nsid w:val="577621D6"/>
    <w:multiLevelType w:val="multilevel"/>
    <w:tmpl w:val="93222B50"/>
    <w:styleLink w:val="WWNum64"/>
    <w:lvl w:ilvl="0">
      <w:start w:val="1"/>
      <w:numFmt w:val="decimal"/>
      <w:lvlText w:val="%1."/>
      <w:lvlJc w:val="left"/>
      <w:rPr>
        <w:rFonts w:cs="Times New Roman"/>
      </w:rPr>
    </w:lvl>
    <w:lvl w:ilvl="1">
      <w:start w:val="1"/>
      <w:numFmt w:val="lowerLetter"/>
      <w:lvlText w:val="%2."/>
      <w:lvlJc w:val="left"/>
      <w:pPr>
        <w:ind w:left="1753" w:hanging="360"/>
      </w:pPr>
    </w:lvl>
    <w:lvl w:ilvl="2">
      <w:start w:val="1"/>
      <w:numFmt w:val="lowerRoman"/>
      <w:lvlText w:val="%1.%2.%3."/>
      <w:lvlJc w:val="right"/>
      <w:pPr>
        <w:ind w:left="2473" w:hanging="180"/>
      </w:pPr>
    </w:lvl>
    <w:lvl w:ilvl="3">
      <w:start w:val="1"/>
      <w:numFmt w:val="decimal"/>
      <w:lvlText w:val="%1.%2.%3.%4."/>
      <w:lvlJc w:val="left"/>
      <w:pPr>
        <w:ind w:left="3193" w:hanging="360"/>
      </w:pPr>
    </w:lvl>
    <w:lvl w:ilvl="4">
      <w:start w:val="1"/>
      <w:numFmt w:val="decimal"/>
      <w:lvlText w:val="%1.%2.%3.%4.%5."/>
      <w:lvlJc w:val="left"/>
      <w:pPr>
        <w:ind w:left="3913" w:hanging="360"/>
      </w:pPr>
    </w:lvl>
    <w:lvl w:ilvl="5">
      <w:start w:val="1"/>
      <w:numFmt w:val="lowerRoman"/>
      <w:lvlText w:val="%1.%2.%3.%4.%5.%6."/>
      <w:lvlJc w:val="right"/>
      <w:pPr>
        <w:ind w:left="4633" w:hanging="180"/>
      </w:pPr>
    </w:lvl>
    <w:lvl w:ilvl="6">
      <w:start w:val="1"/>
      <w:numFmt w:val="decimal"/>
      <w:lvlText w:val="%1.%2.%3.%4.%5.%6.%7."/>
      <w:lvlJc w:val="left"/>
      <w:pPr>
        <w:ind w:left="5353" w:hanging="360"/>
      </w:pPr>
    </w:lvl>
    <w:lvl w:ilvl="7">
      <w:start w:val="1"/>
      <w:numFmt w:val="lowerLetter"/>
      <w:lvlText w:val="%1.%2.%3.%4.%5.%6.%7.%8."/>
      <w:lvlJc w:val="left"/>
      <w:pPr>
        <w:ind w:left="6073" w:hanging="360"/>
      </w:pPr>
    </w:lvl>
    <w:lvl w:ilvl="8">
      <w:start w:val="1"/>
      <w:numFmt w:val="lowerRoman"/>
      <w:lvlText w:val="%1.%2.%3.%4.%5.%6.%7.%8.%9."/>
      <w:lvlJc w:val="right"/>
      <w:pPr>
        <w:ind w:left="6793" w:hanging="180"/>
      </w:pPr>
    </w:lvl>
  </w:abstractNum>
  <w:abstractNum w:abstractNumId="97">
    <w:nsid w:val="59606F1E"/>
    <w:multiLevelType w:val="multilevel"/>
    <w:tmpl w:val="20745FF0"/>
    <w:styleLink w:val="WWNum2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98">
    <w:nsid w:val="5B0F082D"/>
    <w:multiLevelType w:val="multilevel"/>
    <w:tmpl w:val="BF9E8B28"/>
    <w:lvl w:ilvl="0">
      <w:start w:val="1"/>
      <w:numFmt w:val="decimal"/>
      <w:lvlText w:val="%1."/>
      <w:lvlJc w:val="left"/>
      <w:pPr>
        <w:ind w:left="1440" w:hanging="360"/>
      </w:pPr>
      <w:rPr>
        <w:rFonts w:ascii="Times New Roman" w:hAnsi="Times New Roman" w:cs="Times New Roman" w:hint="default"/>
        <w:sz w:val="24"/>
      </w:r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lowerLetter"/>
      <w:lvlText w:val="%3)"/>
      <w:lvlJc w:val="right"/>
      <w:pPr>
        <w:ind w:left="2160" w:hanging="180"/>
      </w:pPr>
      <w:rPr>
        <w:rFonts w:ascii="Times New Roman" w:eastAsia="Times New Roman" w:hAnsi="Times New Roman" w:cs="Times New Roman"/>
      </w:rPr>
    </w:lvl>
    <w:lvl w:ilvl="3">
      <w:start w:val="1"/>
      <w:numFmt w:val="lowerLetter"/>
      <w:lvlText w:val="%4)"/>
      <w:lvlJc w:val="left"/>
      <w:pPr>
        <w:ind w:left="2700" w:hanging="360"/>
      </w:pPr>
      <w:rPr>
        <w:rFonts w:ascii="Times New Roman" w:eastAsia="Times New Roman" w:hAnsi="Times New Roman" w:cs="Times New Roman"/>
      </w:rPr>
    </w:lvl>
    <w:lvl w:ilvl="4">
      <w:start w:val="1"/>
      <w:numFmt w:val="upperRoman"/>
      <w:lvlText w:val="%5."/>
      <w:lvlJc w:val="left"/>
      <w:pPr>
        <w:ind w:left="3600" w:hanging="360"/>
      </w:pPr>
      <w:rPr>
        <w:rFonts w:ascii="Times New Roman" w:eastAsia="Times New Roman" w:hAnsi="Times New Roman" w:cs="Times New Roman"/>
      </w:r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99">
    <w:nsid w:val="5B742F3A"/>
    <w:multiLevelType w:val="multilevel"/>
    <w:tmpl w:val="A5F41C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00">
    <w:nsid w:val="5C3C324D"/>
    <w:multiLevelType w:val="multilevel"/>
    <w:tmpl w:val="FF8C2958"/>
    <w:lvl w:ilvl="0">
      <w:start w:val="3"/>
      <w:numFmt w:val="decimal"/>
      <w:lvlText w:val="%1."/>
      <w:lvlJc w:val="left"/>
      <w:rPr>
        <w:rFonts w:ascii="Times New Roman" w:hAnsi="Times New Roman" w:cs="Times New Roman"/>
      </w:r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101">
    <w:nsid w:val="5DE3268E"/>
    <w:multiLevelType w:val="multilevel"/>
    <w:tmpl w:val="80EEA512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  <w:b w:val="0"/>
        <w:i w:val="0"/>
      </w:rPr>
    </w:lvl>
    <w:lvl w:ilvl="1">
      <w:start w:val="1"/>
      <w:numFmt w:val="decimal"/>
      <w:lvlText w:val="%2)"/>
      <w:lvlJc w:val="left"/>
      <w:pPr>
        <w:ind w:left="851" w:hanging="491"/>
      </w:pPr>
      <w:rPr>
        <w:rFonts w:ascii="Times New Roman" w:eastAsia="Times New Roman" w:hAnsi="Times New Roman" w:cs="Times New Roman"/>
        <w:b w:val="0"/>
        <w:i w:val="0"/>
      </w:rPr>
    </w:lvl>
    <w:lvl w:ilvl="2">
      <w:start w:val="1"/>
      <w:numFmt w:val="decimal"/>
      <w:lvlText w:val="%1.%2.%3."/>
      <w:lvlJc w:val="left"/>
      <w:pPr>
        <w:ind w:left="1474" w:hanging="680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2">
    <w:nsid w:val="5FE76398"/>
    <w:multiLevelType w:val="multilevel"/>
    <w:tmpl w:val="129410D8"/>
    <w:styleLink w:val="WWOutlineListStyle9"/>
    <w:lvl w:ilvl="0">
      <w:start w:val="1"/>
      <w:numFmt w:val="none"/>
      <w:lvlText w:val="%1"/>
      <w:lvlJc w:val="left"/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decimal"/>
      <w:lvlText w:val="%1.%2.%3.%4."/>
      <w:lvlJc w:val="left"/>
      <w:pPr>
        <w:ind w:left="1758" w:hanging="850"/>
      </w:pPr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103">
    <w:nsid w:val="601B45E4"/>
    <w:multiLevelType w:val="multilevel"/>
    <w:tmpl w:val="758C186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717"/>
        </w:tabs>
        <w:ind w:left="717" w:hanging="360"/>
      </w:pPr>
      <w:rPr>
        <w:rFonts w:ascii="Times New Roman" w:eastAsia="Times New Roman" w:hAnsi="Times New Roman" w:cs="Times New Roman"/>
        <w:sz w:val="20"/>
      </w:rPr>
    </w:lvl>
    <w:lvl w:ilvl="2">
      <w:start w:val="1"/>
      <w:numFmt w:val="lowerLetter"/>
      <w:lvlText w:val="%3)"/>
      <w:lvlJc w:val="left"/>
      <w:pPr>
        <w:tabs>
          <w:tab w:val="num" w:pos="1434"/>
        </w:tabs>
        <w:ind w:left="1434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1.%2.%3.%4."/>
      <w:lvlJc w:val="left"/>
      <w:pPr>
        <w:tabs>
          <w:tab w:val="num" w:pos="1791"/>
        </w:tabs>
        <w:ind w:left="1791" w:hanging="720"/>
      </w:pPr>
    </w:lvl>
    <w:lvl w:ilvl="4">
      <w:start w:val="1"/>
      <w:numFmt w:val="decimal"/>
      <w:lvlText w:val="%1.%2.%3.%4.%5."/>
      <w:lvlJc w:val="left"/>
      <w:pPr>
        <w:tabs>
          <w:tab w:val="num" w:pos="2508"/>
        </w:tabs>
        <w:ind w:left="2508" w:hanging="1080"/>
      </w:pPr>
    </w:lvl>
    <w:lvl w:ilvl="5">
      <w:start w:val="1"/>
      <w:numFmt w:val="decimal"/>
      <w:lvlText w:val="%1.%2.%3.%4.%5.%6."/>
      <w:lvlJc w:val="left"/>
      <w:pPr>
        <w:tabs>
          <w:tab w:val="num" w:pos="2865"/>
        </w:tabs>
        <w:ind w:left="2865" w:hanging="1080"/>
      </w:pPr>
    </w:lvl>
    <w:lvl w:ilvl="6">
      <w:start w:val="1"/>
      <w:numFmt w:val="decimal"/>
      <w:lvlText w:val="%1.%2.%3.%4.%5.%6.%7."/>
      <w:lvlJc w:val="left"/>
      <w:pPr>
        <w:tabs>
          <w:tab w:val="num" w:pos="3582"/>
        </w:tabs>
        <w:ind w:left="3582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3939"/>
        </w:tabs>
        <w:ind w:left="3939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4656"/>
        </w:tabs>
        <w:ind w:left="4656" w:hanging="1800"/>
      </w:pPr>
    </w:lvl>
  </w:abstractNum>
  <w:abstractNum w:abstractNumId="104">
    <w:nsid w:val="619F5A54"/>
    <w:multiLevelType w:val="multilevel"/>
    <w:tmpl w:val="1876CD60"/>
    <w:styleLink w:val="WWNum43"/>
    <w:lvl w:ilvl="0">
      <w:start w:val="1"/>
      <w:numFmt w:val="decimal"/>
      <w:lvlText w:val="%1."/>
      <w:lvlJc w:val="left"/>
      <w:pPr>
        <w:ind w:left="284" w:hanging="284"/>
      </w:pPr>
      <w:rPr>
        <w:b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05">
    <w:nsid w:val="62650678"/>
    <w:multiLevelType w:val="multilevel"/>
    <w:tmpl w:val="D9DC7B6A"/>
    <w:styleLink w:val="WWNum7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1.%2.%3)"/>
      <w:lvlJc w:val="left"/>
      <w:pPr>
        <w:ind w:left="851" w:hanging="567"/>
      </w:pPr>
      <w:rPr>
        <w:color w:val="00000A"/>
        <w:sz w:val="24"/>
        <w:szCs w:val="24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i w:val="0"/>
        <w:sz w:val="20"/>
        <w:szCs w:val="20"/>
      </w:r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106">
    <w:nsid w:val="62BD4AA6"/>
    <w:multiLevelType w:val="multilevel"/>
    <w:tmpl w:val="15C6A260"/>
    <w:styleLink w:val="WWNum2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36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107">
    <w:nsid w:val="635E58DD"/>
    <w:multiLevelType w:val="multilevel"/>
    <w:tmpl w:val="C51A1BB4"/>
    <w:styleLink w:val="WWOutlineListStyle7"/>
    <w:lvl w:ilvl="0">
      <w:start w:val="1"/>
      <w:numFmt w:val="none"/>
      <w:lvlText w:val="%1"/>
      <w:lvlJc w:val="left"/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decimal"/>
      <w:lvlText w:val="%1.%2.%3.%4."/>
      <w:lvlJc w:val="left"/>
      <w:pPr>
        <w:ind w:left="1758" w:hanging="850"/>
      </w:pPr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108">
    <w:nsid w:val="649F038F"/>
    <w:multiLevelType w:val="hybridMultilevel"/>
    <w:tmpl w:val="8984033E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>
    <w:nsid w:val="650240EF"/>
    <w:multiLevelType w:val="multilevel"/>
    <w:tmpl w:val="67CA4EDC"/>
    <w:lvl w:ilvl="0">
      <w:start w:val="1"/>
      <w:numFmt w:val="ordinal"/>
      <w:lvlText w:val="%1"/>
      <w:lvlJc w:val="left"/>
      <w:pPr>
        <w:ind w:left="720" w:hanging="360"/>
      </w:pPr>
      <w:rPr>
        <w:rFonts w:ascii="Times New Roman" w:hAnsi="Times New Roman" w:hint="default"/>
        <w:b w:val="0"/>
        <w:bCs w:val="0"/>
        <w:i w:val="0"/>
        <w:iCs w:val="0"/>
        <w:color w:val="auto"/>
        <w:sz w:val="22"/>
        <w:szCs w:val="24"/>
      </w:rPr>
    </w:lvl>
    <w:lvl w:ilvl="1">
      <w:start w:val="1"/>
      <w:numFmt w:val="none"/>
      <w:lvlText w:val="19.1."/>
      <w:lvlJc w:val="left"/>
      <w:pPr>
        <w:ind w:left="1440" w:hanging="360"/>
      </w:pPr>
      <w:rPr>
        <w:rFonts w:ascii="Arial" w:hAnsi="Arial" w:hint="default"/>
        <w:b w:val="0"/>
        <w:bCs w:val="0"/>
        <w:i w:val="0"/>
        <w:iCs w:val="0"/>
        <w:color w:val="auto"/>
        <w:sz w:val="20"/>
        <w:szCs w:val="24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10">
    <w:nsid w:val="67904405"/>
    <w:multiLevelType w:val="multilevel"/>
    <w:tmpl w:val="47DE9E0A"/>
    <w:styleLink w:val="WWNum29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11">
    <w:nsid w:val="685147C0"/>
    <w:multiLevelType w:val="hybridMultilevel"/>
    <w:tmpl w:val="4300BF34"/>
    <w:lvl w:ilvl="0" w:tplc="C298F95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AE546CAE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F86262E8">
      <w:start w:val="1"/>
      <w:numFmt w:val="lowerLetter"/>
      <w:lvlText w:val="%3)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</w:rPr>
    </w:lvl>
    <w:lvl w:ilvl="3" w:tplc="F880E2E4">
      <w:start w:val="1"/>
      <w:numFmt w:val="lowerLetter"/>
      <w:lvlText w:val="%4)"/>
      <w:lvlJc w:val="left"/>
      <w:pPr>
        <w:tabs>
          <w:tab w:val="num" w:pos="2700"/>
        </w:tabs>
        <w:ind w:left="2700" w:hanging="360"/>
      </w:pPr>
      <w:rPr>
        <w:rFonts w:ascii="Times New Roman" w:eastAsia="Times New Roman" w:hAnsi="Times New Roman" w:cs="Times New Roman"/>
      </w:rPr>
    </w:lvl>
    <w:lvl w:ilvl="4" w:tplc="C268B310">
      <w:start w:val="1"/>
      <w:numFmt w:val="upperRoman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F19C9B4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03E326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FD0B32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4323AD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>
    <w:nsid w:val="698679BE"/>
    <w:multiLevelType w:val="multilevel"/>
    <w:tmpl w:val="5C209F0E"/>
    <w:styleLink w:val="WWNum10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  <w:i w:val="0"/>
      </w:rPr>
    </w:lvl>
    <w:lvl w:ilvl="1">
      <w:start w:val="1"/>
      <w:numFmt w:val="decimal"/>
      <w:lvlText w:val="%2)"/>
      <w:lvlJc w:val="left"/>
      <w:pPr>
        <w:ind w:left="851" w:hanging="491"/>
      </w:pPr>
      <w:rPr>
        <w:rFonts w:eastAsia="Times New Roman" w:cs="Times New Roman"/>
        <w:b w:val="0"/>
        <w:i w:val="0"/>
      </w:rPr>
    </w:lvl>
    <w:lvl w:ilvl="2">
      <w:start w:val="1"/>
      <w:numFmt w:val="decimal"/>
      <w:lvlText w:val="%1.%2.%3."/>
      <w:lvlJc w:val="left"/>
      <w:pPr>
        <w:ind w:left="1474" w:hanging="680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3">
    <w:nsid w:val="6A273AAF"/>
    <w:multiLevelType w:val="hybridMultilevel"/>
    <w:tmpl w:val="2B50EEB4"/>
    <w:lvl w:ilvl="0" w:tplc="C39AA7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23C060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C82450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ADC401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16FD4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EE060B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586927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D34E7C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518F36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4">
    <w:nsid w:val="6ABC04BB"/>
    <w:multiLevelType w:val="multilevel"/>
    <w:tmpl w:val="47AE39C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851" w:hanging="567"/>
      </w:pPr>
      <w:rPr>
        <w:color w:val="auto"/>
        <w:sz w:val="24"/>
        <w:szCs w:val="24"/>
      </w:rPr>
    </w:lvl>
    <w:lvl w:ilvl="3">
      <w:start w:val="1"/>
      <w:numFmt w:val="decimal"/>
      <w:lvlText w:val="%4."/>
      <w:lvlJc w:val="left"/>
      <w:pPr>
        <w:ind w:left="360" w:hanging="360"/>
      </w:pPr>
      <w:rPr>
        <w:i w:val="0"/>
        <w:sz w:val="20"/>
        <w:szCs w:val="20"/>
      </w:r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15">
    <w:nsid w:val="6ABD1863"/>
    <w:multiLevelType w:val="multilevel"/>
    <w:tmpl w:val="6E425816"/>
    <w:styleLink w:val="WWOutlineListStyle1"/>
    <w:lvl w:ilvl="0">
      <w:start w:val="1"/>
      <w:numFmt w:val="none"/>
      <w:lvlText w:val="%1"/>
      <w:lvlJc w:val="left"/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decimal"/>
      <w:lvlText w:val="%1.%2.%3.%4."/>
      <w:lvlJc w:val="left"/>
      <w:pPr>
        <w:ind w:left="850" w:hanging="850"/>
      </w:pPr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116">
    <w:nsid w:val="6E1F71C9"/>
    <w:multiLevelType w:val="hybridMultilevel"/>
    <w:tmpl w:val="693EE898"/>
    <w:lvl w:ilvl="0" w:tplc="FFFFFFFF">
      <w:start w:val="1"/>
      <w:numFmt w:val="decimal"/>
      <w:lvlText w:val="%1."/>
      <w:lvlJc w:val="left"/>
      <w:pPr>
        <w:tabs>
          <w:tab w:val="num" w:pos="3828"/>
        </w:tabs>
        <w:ind w:left="4055" w:hanging="227"/>
      </w:pPr>
      <w:rPr>
        <w:b/>
        <w:i w:val="0"/>
      </w:rPr>
    </w:lvl>
    <w:lvl w:ilvl="1" w:tplc="65AA844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76DC5B5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b w:val="0"/>
      </w:rPr>
    </w:lvl>
    <w:lvl w:ilvl="3" w:tplc="41002A8E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</w:rPr>
    </w:lvl>
    <w:lvl w:ilvl="4" w:tplc="92B6D3D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>
    <w:nsid w:val="6EFC11DA"/>
    <w:multiLevelType w:val="multilevel"/>
    <w:tmpl w:val="1012DCBC"/>
    <w:styleLink w:val="WWNum3"/>
    <w:lvl w:ilvl="0">
      <w:start w:val="6"/>
      <w:numFmt w:val="decimal"/>
      <w:lvlText w:val="%1)"/>
      <w:lvlJc w:val="left"/>
      <w:pPr>
        <w:ind w:left="680" w:hanging="34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eastAsia="Times New Roman" w:cs="Times New Roman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2160" w:hanging="36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118">
    <w:nsid w:val="71477320"/>
    <w:multiLevelType w:val="multilevel"/>
    <w:tmpl w:val="E4029E2C"/>
    <w:styleLink w:val="WWOutlineListStyle23"/>
    <w:lvl w:ilvl="0">
      <w:start w:val="1"/>
      <w:numFmt w:val="none"/>
      <w:lvlText w:val="%1"/>
      <w:lvlJc w:val="left"/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decimal"/>
      <w:lvlText w:val="%1.%2.%3.%4."/>
      <w:lvlJc w:val="left"/>
      <w:pPr>
        <w:ind w:left="1758" w:hanging="850"/>
      </w:pPr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119">
    <w:nsid w:val="73E2700D"/>
    <w:multiLevelType w:val="multilevel"/>
    <w:tmpl w:val="DC44A208"/>
    <w:styleLink w:val="WWNum5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20">
    <w:nsid w:val="75022102"/>
    <w:multiLevelType w:val="multilevel"/>
    <w:tmpl w:val="1020FDAE"/>
    <w:styleLink w:val="WWNum32"/>
    <w:lvl w:ilvl="0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/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21">
    <w:nsid w:val="7741402F"/>
    <w:multiLevelType w:val="multilevel"/>
    <w:tmpl w:val="1C22C8DE"/>
    <w:styleLink w:val="WWNum41"/>
    <w:lvl w:ilvl="0">
      <w:start w:val="1"/>
      <w:numFmt w:val="decimal"/>
      <w:lvlText w:val="%1."/>
      <w:lvlJc w:val="left"/>
      <w:pPr>
        <w:ind w:left="360" w:hanging="360"/>
      </w:pPr>
      <w:rPr>
        <w:rFonts w:eastAsia="Times New Roman" w:cs="Times New Roman"/>
        <w:b/>
        <w:sz w:val="24"/>
      </w:rPr>
    </w:lvl>
    <w:lvl w:ilvl="1">
      <w:start w:val="1"/>
      <w:numFmt w:val="decimal"/>
      <w:lvlText w:val="%2)"/>
      <w:lvlJc w:val="left"/>
      <w:pPr>
        <w:ind w:left="704" w:hanging="420"/>
      </w:pPr>
      <w:rPr>
        <w:rFonts w:eastAsia="Times New Roman" w:cs="Times New Roman"/>
        <w:b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2160" w:hanging="2160"/>
      </w:pPr>
    </w:lvl>
  </w:abstractNum>
  <w:abstractNum w:abstractNumId="122">
    <w:nsid w:val="77984DB0"/>
    <w:multiLevelType w:val="multilevel"/>
    <w:tmpl w:val="6002BEF6"/>
    <w:styleLink w:val="WWNum55"/>
    <w:lvl w:ilvl="0">
      <w:start w:val="2"/>
      <w:numFmt w:val="decimal"/>
      <w:lvlText w:val="%1."/>
      <w:lvlJc w:val="left"/>
      <w:pPr>
        <w:ind w:left="118" w:hanging="341"/>
      </w:pPr>
      <w:rPr>
        <w:rFonts w:eastAsia="Verdana" w:cs="Arial"/>
        <w:w w:val="99"/>
        <w:sz w:val="18"/>
        <w:szCs w:val="18"/>
      </w:rPr>
    </w:lvl>
    <w:lvl w:ilvl="1">
      <w:numFmt w:val="bullet"/>
      <w:lvlText w:val="•"/>
      <w:lvlJc w:val="left"/>
      <w:pPr>
        <w:ind w:left="1531" w:hanging="341"/>
      </w:pPr>
    </w:lvl>
    <w:lvl w:ilvl="2">
      <w:numFmt w:val="bullet"/>
      <w:lvlText w:val="•"/>
      <w:lvlJc w:val="left"/>
      <w:pPr>
        <w:ind w:left="2943" w:hanging="341"/>
      </w:pPr>
    </w:lvl>
    <w:lvl w:ilvl="3">
      <w:numFmt w:val="bullet"/>
      <w:lvlText w:val="•"/>
      <w:lvlJc w:val="left"/>
      <w:pPr>
        <w:ind w:left="4355" w:hanging="341"/>
      </w:pPr>
    </w:lvl>
    <w:lvl w:ilvl="4">
      <w:numFmt w:val="bullet"/>
      <w:lvlText w:val="•"/>
      <w:lvlJc w:val="left"/>
      <w:pPr>
        <w:ind w:left="5767" w:hanging="341"/>
      </w:pPr>
    </w:lvl>
    <w:lvl w:ilvl="5">
      <w:numFmt w:val="bullet"/>
      <w:lvlText w:val="•"/>
      <w:lvlJc w:val="left"/>
      <w:pPr>
        <w:ind w:left="7179" w:hanging="341"/>
      </w:pPr>
    </w:lvl>
    <w:lvl w:ilvl="6">
      <w:numFmt w:val="bullet"/>
      <w:lvlText w:val="•"/>
      <w:lvlJc w:val="left"/>
      <w:pPr>
        <w:ind w:left="8591" w:hanging="341"/>
      </w:pPr>
    </w:lvl>
    <w:lvl w:ilvl="7">
      <w:numFmt w:val="bullet"/>
      <w:lvlText w:val="•"/>
      <w:lvlJc w:val="left"/>
      <w:pPr>
        <w:ind w:left="10002" w:hanging="341"/>
      </w:pPr>
    </w:lvl>
    <w:lvl w:ilvl="8">
      <w:numFmt w:val="bullet"/>
      <w:lvlText w:val="•"/>
      <w:lvlJc w:val="left"/>
      <w:pPr>
        <w:ind w:left="11414" w:hanging="341"/>
      </w:pPr>
    </w:lvl>
  </w:abstractNum>
  <w:abstractNum w:abstractNumId="123">
    <w:nsid w:val="79F632D0"/>
    <w:multiLevelType w:val="multilevel"/>
    <w:tmpl w:val="14F428DE"/>
    <w:styleLink w:val="WWNum23"/>
    <w:lvl w:ilvl="0"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24">
    <w:nsid w:val="7BF9432C"/>
    <w:multiLevelType w:val="multilevel"/>
    <w:tmpl w:val="5DDC2E00"/>
    <w:styleLink w:val="WWNum35"/>
    <w:lvl w:ilvl="0">
      <w:numFmt w:val="bullet"/>
      <w:lvlText w:val="-"/>
      <w:lvlJc w:val="left"/>
      <w:pPr>
        <w:ind w:left="964" w:hanging="397"/>
      </w:pPr>
      <w:rPr>
        <w:rFonts w:ascii="Courier New" w:hAnsi="Courier New"/>
        <w:b w:val="0"/>
      </w:r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1.%2.%3."/>
      <w:lvlJc w:val="right"/>
      <w:pPr>
        <w:ind w:left="2226" w:hanging="180"/>
      </w:pPr>
    </w:lvl>
    <w:lvl w:ilvl="3">
      <w:start w:val="1"/>
      <w:numFmt w:val="decimal"/>
      <w:lvlText w:val="%1.%2.%3.%4."/>
      <w:lvlJc w:val="left"/>
      <w:pPr>
        <w:ind w:left="2946" w:hanging="360"/>
      </w:pPr>
    </w:lvl>
    <w:lvl w:ilvl="4">
      <w:start w:val="1"/>
      <w:numFmt w:val="lowerLetter"/>
      <w:lvlText w:val="%1.%2.%3.%4.%5."/>
      <w:lvlJc w:val="left"/>
      <w:pPr>
        <w:ind w:left="3666" w:hanging="360"/>
      </w:pPr>
    </w:lvl>
    <w:lvl w:ilvl="5">
      <w:start w:val="1"/>
      <w:numFmt w:val="lowerRoman"/>
      <w:lvlText w:val="%1.%2.%3.%4.%5.%6."/>
      <w:lvlJc w:val="right"/>
      <w:pPr>
        <w:ind w:left="4386" w:hanging="180"/>
      </w:pPr>
    </w:lvl>
    <w:lvl w:ilvl="6">
      <w:start w:val="1"/>
      <w:numFmt w:val="decimal"/>
      <w:lvlText w:val="%1.%2.%3.%4.%5.%6.%7."/>
      <w:lvlJc w:val="left"/>
      <w:pPr>
        <w:ind w:left="5106" w:hanging="360"/>
      </w:pPr>
    </w:lvl>
    <w:lvl w:ilvl="7">
      <w:start w:val="1"/>
      <w:numFmt w:val="lowerLetter"/>
      <w:lvlText w:val="%1.%2.%3.%4.%5.%6.%7.%8."/>
      <w:lvlJc w:val="left"/>
      <w:pPr>
        <w:ind w:left="5826" w:hanging="360"/>
      </w:pPr>
    </w:lvl>
    <w:lvl w:ilvl="8">
      <w:start w:val="1"/>
      <w:numFmt w:val="lowerRoman"/>
      <w:lvlText w:val="%1.%2.%3.%4.%5.%6.%7.%8.%9."/>
      <w:lvlJc w:val="right"/>
      <w:pPr>
        <w:ind w:left="6546" w:hanging="180"/>
      </w:pPr>
    </w:lvl>
  </w:abstractNum>
  <w:abstractNum w:abstractNumId="125">
    <w:nsid w:val="7C855F67"/>
    <w:multiLevelType w:val="hybridMultilevel"/>
    <w:tmpl w:val="CD9A225E"/>
    <w:lvl w:ilvl="0" w:tplc="BDE8005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6">
    <w:nsid w:val="7D3777A0"/>
    <w:multiLevelType w:val="multilevel"/>
    <w:tmpl w:val="12D4C8CA"/>
    <w:styleLink w:val="WWOutlineListStyle3"/>
    <w:lvl w:ilvl="0">
      <w:start w:val="1"/>
      <w:numFmt w:val="none"/>
      <w:lvlText w:val="%1"/>
      <w:lvlJc w:val="left"/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decimal"/>
      <w:lvlText w:val="%1.%2.%3.%4."/>
      <w:lvlJc w:val="left"/>
      <w:pPr>
        <w:ind w:left="850" w:hanging="850"/>
      </w:pPr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127">
    <w:nsid w:val="7DF025DF"/>
    <w:multiLevelType w:val="multilevel"/>
    <w:tmpl w:val="4492E0B0"/>
    <w:styleLink w:val="WWNum57"/>
    <w:lvl w:ilvl="0">
      <w:start w:val="2"/>
      <w:numFmt w:val="decimal"/>
      <w:lvlText w:val="%1."/>
      <w:lvlJc w:val="left"/>
      <w:pPr>
        <w:ind w:left="118" w:hanging="269"/>
      </w:pPr>
      <w:rPr>
        <w:rFonts w:eastAsia="Verdana" w:cs="Arial"/>
        <w:w w:val="99"/>
        <w:sz w:val="18"/>
        <w:szCs w:val="18"/>
      </w:rPr>
    </w:lvl>
    <w:lvl w:ilvl="1">
      <w:numFmt w:val="bullet"/>
      <w:lvlText w:val="•"/>
      <w:lvlJc w:val="left"/>
      <w:pPr>
        <w:ind w:left="1531" w:hanging="269"/>
      </w:pPr>
    </w:lvl>
    <w:lvl w:ilvl="2">
      <w:numFmt w:val="bullet"/>
      <w:lvlText w:val="•"/>
      <w:lvlJc w:val="left"/>
      <w:pPr>
        <w:ind w:left="2943" w:hanging="269"/>
      </w:pPr>
    </w:lvl>
    <w:lvl w:ilvl="3">
      <w:numFmt w:val="bullet"/>
      <w:lvlText w:val="•"/>
      <w:lvlJc w:val="left"/>
      <w:pPr>
        <w:ind w:left="4355" w:hanging="269"/>
      </w:pPr>
    </w:lvl>
    <w:lvl w:ilvl="4">
      <w:numFmt w:val="bullet"/>
      <w:lvlText w:val="•"/>
      <w:lvlJc w:val="left"/>
      <w:pPr>
        <w:ind w:left="5767" w:hanging="269"/>
      </w:pPr>
    </w:lvl>
    <w:lvl w:ilvl="5">
      <w:numFmt w:val="bullet"/>
      <w:lvlText w:val="•"/>
      <w:lvlJc w:val="left"/>
      <w:pPr>
        <w:ind w:left="7179" w:hanging="269"/>
      </w:pPr>
    </w:lvl>
    <w:lvl w:ilvl="6">
      <w:numFmt w:val="bullet"/>
      <w:lvlText w:val="•"/>
      <w:lvlJc w:val="left"/>
      <w:pPr>
        <w:ind w:left="8591" w:hanging="269"/>
      </w:pPr>
    </w:lvl>
    <w:lvl w:ilvl="7">
      <w:numFmt w:val="bullet"/>
      <w:lvlText w:val="•"/>
      <w:lvlJc w:val="left"/>
      <w:pPr>
        <w:ind w:left="10002" w:hanging="269"/>
      </w:pPr>
    </w:lvl>
    <w:lvl w:ilvl="8">
      <w:numFmt w:val="bullet"/>
      <w:lvlText w:val="•"/>
      <w:lvlJc w:val="left"/>
      <w:pPr>
        <w:ind w:left="11414" w:hanging="269"/>
      </w:pPr>
    </w:lvl>
  </w:abstractNum>
  <w:abstractNum w:abstractNumId="128">
    <w:nsid w:val="7E8452F8"/>
    <w:multiLevelType w:val="hybridMultilevel"/>
    <w:tmpl w:val="83D0426E"/>
    <w:lvl w:ilvl="0" w:tplc="C602C9A2">
      <w:numFmt w:val="bullet"/>
      <w:lvlText w:val="-"/>
      <w:lvlJc w:val="left"/>
      <w:pPr>
        <w:ind w:left="862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9">
    <w:nsid w:val="7F2D27DF"/>
    <w:multiLevelType w:val="multilevel"/>
    <w:tmpl w:val="B144F57C"/>
    <w:styleLink w:val="WWNum16"/>
    <w:lvl w:ilvl="0">
      <w:numFmt w:val="bullet"/>
      <w:lvlText w:val="-"/>
      <w:lvlJc w:val="left"/>
      <w:pPr>
        <w:ind w:left="1287" w:hanging="360"/>
      </w:pPr>
      <w:rPr>
        <w:rFonts w:ascii="Courier New" w:hAnsi="Courier New"/>
      </w:rPr>
    </w:lvl>
    <w:lvl w:ilvl="1">
      <w:numFmt w:val="bullet"/>
      <w:lvlText w:val="o"/>
      <w:lvlJc w:val="left"/>
      <w:pPr>
        <w:ind w:left="2007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727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447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167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887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607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327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047" w:hanging="360"/>
      </w:pPr>
      <w:rPr>
        <w:rFonts w:ascii="Wingdings" w:hAnsi="Wingdings"/>
      </w:rPr>
    </w:lvl>
  </w:abstractNum>
  <w:abstractNum w:abstractNumId="130">
    <w:nsid w:val="7FBC1976"/>
    <w:multiLevelType w:val="multilevel"/>
    <w:tmpl w:val="10060220"/>
    <w:styleLink w:val="WWNum65"/>
    <w:lvl w:ilvl="0">
      <w:start w:val="10"/>
      <w:numFmt w:val="decimal"/>
      <w:lvlText w:val="%1)"/>
      <w:lvlJc w:val="left"/>
      <w:pPr>
        <w:ind w:left="700" w:hanging="530"/>
      </w:pPr>
      <w:rPr>
        <w:b w:val="0"/>
      </w:rPr>
    </w:lvl>
    <w:lvl w:ilvl="1">
      <w:start w:val="11"/>
      <w:numFmt w:val="decimal"/>
      <w:lvlText w:val="%2."/>
      <w:lvlJc w:val="left"/>
      <w:pPr>
        <w:ind w:left="1440" w:hanging="360"/>
      </w:pPr>
      <w:rPr>
        <w:rFonts w:cs="Arial"/>
        <w:i w:val="0"/>
        <w:color w:val="00000A"/>
      </w:rPr>
    </w:lvl>
    <w:lvl w:ilvl="2">
      <w:start w:val="1"/>
      <w:numFmt w:val="decimal"/>
      <w:lvlText w:val="%1.%2.%3)"/>
      <w:lvlJc w:val="left"/>
      <w:pPr>
        <w:ind w:left="2345" w:hanging="360"/>
      </w:pPr>
      <w:rPr>
        <w:rFonts w:eastAsia="Times New Roman" w:cs="Times New Roman"/>
      </w:rPr>
    </w:lvl>
    <w:lvl w:ilvl="3">
      <w:start w:val="1"/>
      <w:numFmt w:val="decimal"/>
      <w:lvlText w:val="%1.%2.%3.%4)"/>
      <w:lvlJc w:val="left"/>
      <w:pPr>
        <w:ind w:left="2880" w:hanging="360"/>
      </w:pPr>
      <w:rPr>
        <w:rFonts w:eastAsia="Times New Roman" w:cs="Times New Roman"/>
      </w:r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131">
    <w:nsid w:val="7FC34195"/>
    <w:multiLevelType w:val="multilevel"/>
    <w:tmpl w:val="74A41666"/>
    <w:lvl w:ilvl="0">
      <w:start w:val="1"/>
      <w:numFmt w:val="decimal"/>
      <w:lvlText w:val="%1)"/>
      <w:lvlJc w:val="left"/>
      <w:pPr>
        <w:ind w:left="1696" w:hanging="360"/>
      </w:pPr>
      <w:rPr>
        <w:rFonts w:ascii="Times New Roman" w:hAnsi="Times New Roman"/>
        <w:b w:val="0"/>
        <w:i w:val="0"/>
        <w:sz w:val="22"/>
      </w:rPr>
    </w:lvl>
    <w:lvl w:ilvl="1">
      <w:start w:val="1"/>
      <w:numFmt w:val="lowerLetter"/>
      <w:lvlText w:val="%2."/>
      <w:lvlJc w:val="left"/>
      <w:pPr>
        <w:ind w:left="1667" w:hanging="360"/>
      </w:pPr>
    </w:lvl>
    <w:lvl w:ilvl="2">
      <w:start w:val="1"/>
      <w:numFmt w:val="lowerRoman"/>
      <w:lvlText w:val="%3."/>
      <w:lvlJc w:val="right"/>
      <w:pPr>
        <w:ind w:left="2387" w:hanging="180"/>
      </w:pPr>
    </w:lvl>
    <w:lvl w:ilvl="3">
      <w:start w:val="1"/>
      <w:numFmt w:val="decimal"/>
      <w:lvlText w:val="%4."/>
      <w:lvlJc w:val="left"/>
      <w:pPr>
        <w:ind w:left="3107" w:hanging="360"/>
      </w:pPr>
    </w:lvl>
    <w:lvl w:ilvl="4">
      <w:start w:val="1"/>
      <w:numFmt w:val="lowerLetter"/>
      <w:lvlText w:val="%5."/>
      <w:lvlJc w:val="left"/>
      <w:pPr>
        <w:ind w:left="3827" w:hanging="360"/>
      </w:pPr>
    </w:lvl>
    <w:lvl w:ilvl="5">
      <w:start w:val="1"/>
      <w:numFmt w:val="lowerRoman"/>
      <w:lvlText w:val="%6."/>
      <w:lvlJc w:val="right"/>
      <w:pPr>
        <w:ind w:left="4547" w:hanging="180"/>
      </w:pPr>
    </w:lvl>
    <w:lvl w:ilvl="6">
      <w:start w:val="1"/>
      <w:numFmt w:val="decimal"/>
      <w:lvlText w:val="%7."/>
      <w:lvlJc w:val="left"/>
      <w:pPr>
        <w:ind w:left="5267" w:hanging="360"/>
      </w:pPr>
    </w:lvl>
    <w:lvl w:ilvl="7">
      <w:start w:val="1"/>
      <w:numFmt w:val="lowerLetter"/>
      <w:lvlText w:val="%8."/>
      <w:lvlJc w:val="left"/>
      <w:pPr>
        <w:ind w:left="5987" w:hanging="360"/>
      </w:pPr>
    </w:lvl>
    <w:lvl w:ilvl="8">
      <w:start w:val="1"/>
      <w:numFmt w:val="lowerRoman"/>
      <w:lvlText w:val="%9."/>
      <w:lvlJc w:val="right"/>
      <w:pPr>
        <w:ind w:left="6707" w:hanging="180"/>
      </w:pPr>
    </w:lvl>
  </w:abstractNum>
  <w:num w:numId="1">
    <w:abstractNumId w:val="25"/>
  </w:num>
  <w:num w:numId="2">
    <w:abstractNumId w:val="8"/>
  </w:num>
  <w:num w:numId="3">
    <w:abstractNumId w:val="86"/>
  </w:num>
  <w:num w:numId="4">
    <w:abstractNumId w:val="118"/>
  </w:num>
  <w:num w:numId="5">
    <w:abstractNumId w:val="84"/>
  </w:num>
  <w:num w:numId="6">
    <w:abstractNumId w:val="91"/>
  </w:num>
  <w:num w:numId="7">
    <w:abstractNumId w:val="13"/>
  </w:num>
  <w:num w:numId="8">
    <w:abstractNumId w:val="47"/>
  </w:num>
  <w:num w:numId="9">
    <w:abstractNumId w:val="1"/>
  </w:num>
  <w:num w:numId="10">
    <w:abstractNumId w:val="16"/>
  </w:num>
  <w:num w:numId="11">
    <w:abstractNumId w:val="89"/>
  </w:num>
  <w:num w:numId="12">
    <w:abstractNumId w:val="68"/>
  </w:num>
  <w:num w:numId="13">
    <w:abstractNumId w:val="36"/>
  </w:num>
  <w:num w:numId="14">
    <w:abstractNumId w:val="66"/>
  </w:num>
  <w:num w:numId="15">
    <w:abstractNumId w:val="93"/>
  </w:num>
  <w:num w:numId="16">
    <w:abstractNumId w:val="12"/>
  </w:num>
  <w:num w:numId="17">
    <w:abstractNumId w:val="53"/>
  </w:num>
  <w:num w:numId="18">
    <w:abstractNumId w:val="102"/>
  </w:num>
  <w:num w:numId="19">
    <w:abstractNumId w:val="61"/>
  </w:num>
  <w:num w:numId="20">
    <w:abstractNumId w:val="107"/>
  </w:num>
  <w:num w:numId="21">
    <w:abstractNumId w:val="11"/>
  </w:num>
  <w:num w:numId="22">
    <w:abstractNumId w:val="29"/>
  </w:num>
  <w:num w:numId="23">
    <w:abstractNumId w:val="48"/>
  </w:num>
  <w:num w:numId="24">
    <w:abstractNumId w:val="126"/>
  </w:num>
  <w:num w:numId="25">
    <w:abstractNumId w:val="59"/>
  </w:num>
  <w:num w:numId="26">
    <w:abstractNumId w:val="115"/>
  </w:num>
  <w:num w:numId="27">
    <w:abstractNumId w:val="79"/>
  </w:num>
  <w:num w:numId="28">
    <w:abstractNumId w:val="56"/>
    <w:lvlOverride w:ilvl="0">
      <w:lvl w:ilvl="0">
        <w:numFmt w:val="decimal"/>
        <w:lvlText w:val=""/>
        <w:lvlJc w:val="left"/>
      </w:lvl>
    </w:lvlOverride>
    <w:lvlOverride w:ilvl="1">
      <w:lvl w:ilvl="1">
        <w:start w:val="1"/>
        <w:numFmt w:val="decimal"/>
        <w:lvlText w:val="%2)"/>
        <w:lvlJc w:val="left"/>
        <w:pPr>
          <w:ind w:left="792" w:hanging="432"/>
        </w:pPr>
        <w:rPr>
          <w:rFonts w:ascii="Times New Roman" w:eastAsia="Times New Roman" w:hAnsi="Times New Roman" w:cs="Times New Roman" w:hint="default"/>
          <w:b w:val="0"/>
          <w:sz w:val="24"/>
          <w:szCs w:val="24"/>
        </w:rPr>
      </w:lvl>
    </w:lvlOverride>
  </w:num>
  <w:num w:numId="29">
    <w:abstractNumId w:val="94"/>
  </w:num>
  <w:num w:numId="30">
    <w:abstractNumId w:val="117"/>
  </w:num>
  <w:num w:numId="31">
    <w:abstractNumId w:val="83"/>
  </w:num>
  <w:num w:numId="32">
    <w:abstractNumId w:val="9"/>
  </w:num>
  <w:num w:numId="33">
    <w:abstractNumId w:val="40"/>
  </w:num>
  <w:num w:numId="34">
    <w:abstractNumId w:val="105"/>
  </w:num>
  <w:num w:numId="35">
    <w:abstractNumId w:val="7"/>
  </w:num>
  <w:num w:numId="36">
    <w:abstractNumId w:val="42"/>
  </w:num>
  <w:num w:numId="37">
    <w:abstractNumId w:val="112"/>
  </w:num>
  <w:num w:numId="38">
    <w:abstractNumId w:val="51"/>
  </w:num>
  <w:num w:numId="39">
    <w:abstractNumId w:val="17"/>
  </w:num>
  <w:num w:numId="40">
    <w:abstractNumId w:val="70"/>
  </w:num>
  <w:num w:numId="41">
    <w:abstractNumId w:val="63"/>
  </w:num>
  <w:num w:numId="42">
    <w:abstractNumId w:val="2"/>
  </w:num>
  <w:num w:numId="43">
    <w:abstractNumId w:val="129"/>
  </w:num>
  <w:num w:numId="44">
    <w:abstractNumId w:val="21"/>
  </w:num>
  <w:num w:numId="45">
    <w:abstractNumId w:val="58"/>
  </w:num>
  <w:num w:numId="46">
    <w:abstractNumId w:val="64"/>
  </w:num>
  <w:num w:numId="47">
    <w:abstractNumId w:val="14"/>
  </w:num>
  <w:num w:numId="48">
    <w:abstractNumId w:val="106"/>
  </w:num>
  <w:num w:numId="49">
    <w:abstractNumId w:val="97"/>
  </w:num>
  <w:num w:numId="50">
    <w:abstractNumId w:val="123"/>
  </w:num>
  <w:num w:numId="51">
    <w:abstractNumId w:val="33"/>
  </w:num>
  <w:num w:numId="52">
    <w:abstractNumId w:val="31"/>
  </w:num>
  <w:num w:numId="53">
    <w:abstractNumId w:val="32"/>
  </w:num>
  <w:num w:numId="54">
    <w:abstractNumId w:val="35"/>
  </w:num>
  <w:num w:numId="55">
    <w:abstractNumId w:val="76"/>
  </w:num>
  <w:num w:numId="56">
    <w:abstractNumId w:val="110"/>
  </w:num>
  <w:num w:numId="57">
    <w:abstractNumId w:val="71"/>
  </w:num>
  <w:num w:numId="58">
    <w:abstractNumId w:val="49"/>
  </w:num>
  <w:num w:numId="59">
    <w:abstractNumId w:val="120"/>
  </w:num>
  <w:num w:numId="60">
    <w:abstractNumId w:val="87"/>
  </w:num>
  <w:num w:numId="61">
    <w:abstractNumId w:val="39"/>
  </w:num>
  <w:num w:numId="62">
    <w:abstractNumId w:val="124"/>
  </w:num>
  <w:num w:numId="63">
    <w:abstractNumId w:val="19"/>
  </w:num>
  <w:num w:numId="64">
    <w:abstractNumId w:val="57"/>
  </w:num>
  <w:num w:numId="65">
    <w:abstractNumId w:val="41"/>
  </w:num>
  <w:num w:numId="66">
    <w:abstractNumId w:val="24"/>
  </w:num>
  <w:num w:numId="67">
    <w:abstractNumId w:val="77"/>
  </w:num>
  <w:num w:numId="68">
    <w:abstractNumId w:val="121"/>
  </w:num>
  <w:num w:numId="69">
    <w:abstractNumId w:val="55"/>
    <w:lvlOverride w:ilvl="0">
      <w:lvl w:ilvl="0">
        <w:start w:val="1"/>
        <w:numFmt w:val="decimal"/>
        <w:lvlText w:val="%1."/>
        <w:lvlJc w:val="left"/>
        <w:pPr>
          <w:ind w:left="360" w:hanging="360"/>
        </w:pPr>
        <w:rPr>
          <w:b/>
          <w:i w:val="0"/>
          <w:sz w:val="24"/>
          <w:szCs w:val="24"/>
        </w:rPr>
      </w:lvl>
    </w:lvlOverride>
  </w:num>
  <w:num w:numId="70">
    <w:abstractNumId w:val="104"/>
    <w:lvlOverride w:ilvl="0">
      <w:lvl w:ilvl="0">
        <w:start w:val="1"/>
        <w:numFmt w:val="decimal"/>
        <w:lvlText w:val="%1."/>
        <w:lvlJc w:val="left"/>
        <w:pPr>
          <w:ind w:left="284" w:hanging="284"/>
        </w:pPr>
        <w:rPr>
          <w:b/>
        </w:rPr>
      </w:lvl>
    </w:lvlOverride>
    <w:lvlOverride w:ilvl="1">
      <w:lvl w:ilvl="1">
        <w:start w:val="1"/>
        <w:numFmt w:val="decimal"/>
        <w:lvlText w:val="%2."/>
        <w:lvlJc w:val="left"/>
        <w:pPr>
          <w:ind w:left="1080" w:hanging="360"/>
        </w:pPr>
      </w:lvl>
    </w:lvlOverride>
  </w:num>
  <w:num w:numId="71">
    <w:abstractNumId w:val="67"/>
  </w:num>
  <w:num w:numId="72">
    <w:abstractNumId w:val="26"/>
  </w:num>
  <w:num w:numId="73">
    <w:abstractNumId w:val="62"/>
  </w:num>
  <w:num w:numId="74">
    <w:abstractNumId w:val="3"/>
  </w:num>
  <w:num w:numId="75">
    <w:abstractNumId w:val="69"/>
  </w:num>
  <w:num w:numId="76">
    <w:abstractNumId w:val="75"/>
  </w:num>
  <w:num w:numId="77">
    <w:abstractNumId w:val="15"/>
  </w:num>
  <w:num w:numId="78">
    <w:abstractNumId w:val="119"/>
  </w:num>
  <w:num w:numId="79">
    <w:abstractNumId w:val="90"/>
  </w:num>
  <w:num w:numId="80">
    <w:abstractNumId w:val="4"/>
  </w:num>
  <w:num w:numId="81">
    <w:abstractNumId w:val="54"/>
  </w:num>
  <w:num w:numId="82">
    <w:abstractNumId w:val="122"/>
  </w:num>
  <w:num w:numId="83">
    <w:abstractNumId w:val="43"/>
  </w:num>
  <w:num w:numId="84">
    <w:abstractNumId w:val="127"/>
  </w:num>
  <w:num w:numId="85">
    <w:abstractNumId w:val="30"/>
  </w:num>
  <w:num w:numId="86">
    <w:abstractNumId w:val="85"/>
  </w:num>
  <w:num w:numId="87">
    <w:abstractNumId w:val="78"/>
  </w:num>
  <w:num w:numId="88">
    <w:abstractNumId w:val="23"/>
  </w:num>
  <w:num w:numId="89">
    <w:abstractNumId w:val="44"/>
  </w:num>
  <w:num w:numId="90">
    <w:abstractNumId w:val="6"/>
  </w:num>
  <w:num w:numId="91">
    <w:abstractNumId w:val="96"/>
  </w:num>
  <w:num w:numId="92">
    <w:abstractNumId w:val="130"/>
  </w:num>
  <w:num w:numId="93">
    <w:abstractNumId w:val="120"/>
    <w:lvlOverride w:ilvl="0">
      <w:startOverride w:val="1"/>
    </w:lvlOverride>
  </w:num>
  <w:num w:numId="94">
    <w:abstractNumId w:val="39"/>
    <w:lvlOverride w:ilvl="0">
      <w:startOverride w:val="1"/>
    </w:lvlOverride>
  </w:num>
  <w:num w:numId="95">
    <w:abstractNumId w:val="124"/>
  </w:num>
  <w:num w:numId="96">
    <w:abstractNumId w:val="45"/>
  </w:num>
  <w:num w:numId="97">
    <w:abstractNumId w:val="6"/>
  </w:num>
  <w:num w:numId="98">
    <w:abstractNumId w:val="98"/>
  </w:num>
  <w:num w:numId="99">
    <w:abstractNumId w:val="92"/>
  </w:num>
  <w:num w:numId="100">
    <w:abstractNumId w:val="101"/>
  </w:num>
  <w:num w:numId="101">
    <w:abstractNumId w:val="95"/>
  </w:num>
  <w:num w:numId="102">
    <w:abstractNumId w:val="114"/>
  </w:num>
  <w:num w:numId="103">
    <w:abstractNumId w:val="82"/>
  </w:num>
  <w:num w:numId="104">
    <w:abstractNumId w:val="80"/>
  </w:num>
  <w:num w:numId="105">
    <w:abstractNumId w:val="37"/>
  </w:num>
  <w:num w:numId="106">
    <w:abstractNumId w:val="88"/>
  </w:num>
  <w:num w:numId="107">
    <w:abstractNumId w:val="20"/>
  </w:num>
  <w:num w:numId="108">
    <w:abstractNumId w:val="108"/>
  </w:num>
  <w:num w:numId="109">
    <w:abstractNumId w:val="116"/>
  </w:num>
  <w:num w:numId="110">
    <w:abstractNumId w:val="128"/>
  </w:num>
  <w:num w:numId="111">
    <w:abstractNumId w:val="125"/>
  </w:num>
  <w:num w:numId="112">
    <w:abstractNumId w:val="99"/>
  </w:num>
  <w:num w:numId="113">
    <w:abstractNumId w:val="111"/>
  </w:num>
  <w:num w:numId="114">
    <w:abstractNumId w:val="10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5">
    <w:abstractNumId w:val="28"/>
  </w:num>
  <w:num w:numId="116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7">
    <w:abstractNumId w:val="109"/>
    <w:lvlOverride w:ilvl="0">
      <w:lvl w:ilvl="0">
        <w:start w:val="1"/>
        <w:numFmt w:val="ordinal"/>
        <w:lvlText w:val="%1"/>
        <w:lvlJc w:val="left"/>
        <w:pPr>
          <w:ind w:left="720" w:hanging="360"/>
        </w:pPr>
        <w:rPr>
          <w:rFonts w:ascii="Times New Roman" w:hAnsi="Times New Roman" w:hint="default"/>
          <w:b w:val="0"/>
          <w:bCs w:val="0"/>
          <w:i w:val="0"/>
          <w:iCs w:val="0"/>
          <w:color w:val="auto"/>
          <w:sz w:val="22"/>
          <w:szCs w:val="24"/>
        </w:rPr>
      </w:lvl>
    </w:lvlOverride>
    <w:lvlOverride w:ilvl="1">
      <w:lvl w:ilvl="1">
        <w:start w:val="1"/>
        <w:numFmt w:val="none"/>
        <w:lvlText w:val="19.3."/>
        <w:lvlJc w:val="left"/>
        <w:pPr>
          <w:ind w:left="1440" w:hanging="360"/>
        </w:pPr>
        <w:rPr>
          <w:rFonts w:ascii="Arial" w:hAnsi="Arial" w:hint="default"/>
          <w:b w:val="0"/>
          <w:bCs w:val="0"/>
          <w:i w:val="0"/>
          <w:iCs w:val="0"/>
          <w:color w:val="auto"/>
          <w:sz w:val="20"/>
          <w:szCs w:val="24"/>
        </w:rPr>
      </w:lvl>
    </w:lvlOverride>
    <w:lvlOverride w:ilvl="2">
      <w:lvl w:ilvl="2">
        <w:start w:val="1"/>
        <w:numFmt w:val="lowerRoman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118">
    <w:abstractNumId w:val="38"/>
  </w:num>
  <w:num w:numId="11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0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1">
    <w:abstractNumId w:val="34"/>
  </w:num>
  <w:num w:numId="122">
    <w:abstractNumId w:val="60"/>
  </w:num>
  <w:num w:numId="123">
    <w:abstractNumId w:val="113"/>
  </w:num>
  <w:num w:numId="124">
    <w:abstractNumId w:val="5"/>
  </w:num>
  <w:num w:numId="125">
    <w:abstractNumId w:val="0"/>
  </w:num>
  <w:num w:numId="126">
    <w:abstractNumId w:val="118"/>
    <w:lvlOverride w:ilvl="0">
      <w:startOverride w:val="1"/>
    </w:lvlOverride>
  </w:num>
  <w:num w:numId="127">
    <w:abstractNumId w:val="40"/>
    <w:lvlOverride w:ilvl="0">
      <w:startOverride w:val="1"/>
    </w:lvlOverride>
  </w:num>
  <w:num w:numId="128">
    <w:abstractNumId w:val="8"/>
    <w:lvlOverride w:ilvl="0">
      <w:startOverride w:val="1"/>
    </w:lvlOverride>
  </w:num>
  <w:num w:numId="129">
    <w:abstractNumId w:val="72"/>
  </w:num>
  <w:num w:numId="130">
    <w:abstractNumId w:val="50"/>
  </w:num>
  <w:num w:numId="131">
    <w:abstractNumId w:val="10"/>
  </w:num>
  <w:num w:numId="132">
    <w:abstractNumId w:val="131"/>
  </w:num>
  <w:num w:numId="133">
    <w:abstractNumId w:val="73"/>
  </w:num>
  <w:num w:numId="134">
    <w:abstractNumId w:val="22"/>
  </w:num>
  <w:num w:numId="135">
    <w:abstractNumId w:val="100"/>
  </w:num>
  <w:num w:numId="136">
    <w:abstractNumId w:val="81"/>
  </w:num>
  <w:num w:numId="137">
    <w:abstractNumId w:val="46"/>
  </w:num>
  <w:num w:numId="138">
    <w:abstractNumId w:val="18"/>
  </w:num>
  <w:num w:numId="139">
    <w:abstractNumId w:val="52"/>
  </w:num>
  <w:num w:numId="140">
    <w:abstractNumId w:val="55"/>
  </w:num>
  <w:num w:numId="141">
    <w:abstractNumId w:val="56"/>
  </w:num>
  <w:num w:numId="142">
    <w:abstractNumId w:val="104"/>
  </w:num>
  <w:numIdMacAtCleanup w:val="138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Łopacińska Iwona Krystyna">
    <w15:presenceInfo w15:providerId="AD" w15:userId="S-1-5-21-3316108212-159423776-2467449532-4827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227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B3DA5"/>
    <w:rsid w:val="00000FB2"/>
    <w:rsid w:val="000113A1"/>
    <w:rsid w:val="00012F63"/>
    <w:rsid w:val="00013109"/>
    <w:rsid w:val="0002643E"/>
    <w:rsid w:val="00027F8C"/>
    <w:rsid w:val="0003672F"/>
    <w:rsid w:val="000379D1"/>
    <w:rsid w:val="00051EFD"/>
    <w:rsid w:val="000615DD"/>
    <w:rsid w:val="00061ACE"/>
    <w:rsid w:val="00071D97"/>
    <w:rsid w:val="00081EDE"/>
    <w:rsid w:val="0009193B"/>
    <w:rsid w:val="000956CA"/>
    <w:rsid w:val="000A1C30"/>
    <w:rsid w:val="000A56EA"/>
    <w:rsid w:val="000B28C0"/>
    <w:rsid w:val="000B4831"/>
    <w:rsid w:val="000C4F17"/>
    <w:rsid w:val="000C56EA"/>
    <w:rsid w:val="000C6598"/>
    <w:rsid w:val="000D2B56"/>
    <w:rsid w:val="000D30B1"/>
    <w:rsid w:val="000E766C"/>
    <w:rsid w:val="000F4FE7"/>
    <w:rsid w:val="001030F8"/>
    <w:rsid w:val="00112D7E"/>
    <w:rsid w:val="00113B40"/>
    <w:rsid w:val="001154E6"/>
    <w:rsid w:val="00121790"/>
    <w:rsid w:val="00124DC0"/>
    <w:rsid w:val="00136378"/>
    <w:rsid w:val="00136F09"/>
    <w:rsid w:val="00144009"/>
    <w:rsid w:val="00163A1C"/>
    <w:rsid w:val="00172BAF"/>
    <w:rsid w:val="00180DD1"/>
    <w:rsid w:val="00184871"/>
    <w:rsid w:val="00190FE1"/>
    <w:rsid w:val="00193D0D"/>
    <w:rsid w:val="001A085F"/>
    <w:rsid w:val="001A0A3F"/>
    <w:rsid w:val="001B29B3"/>
    <w:rsid w:val="001B448A"/>
    <w:rsid w:val="001C07B2"/>
    <w:rsid w:val="001C23BE"/>
    <w:rsid w:val="001D54D8"/>
    <w:rsid w:val="00204CAB"/>
    <w:rsid w:val="00215721"/>
    <w:rsid w:val="00216200"/>
    <w:rsid w:val="00233B12"/>
    <w:rsid w:val="00242F31"/>
    <w:rsid w:val="00243CC7"/>
    <w:rsid w:val="00245A19"/>
    <w:rsid w:val="00246157"/>
    <w:rsid w:val="00265CD5"/>
    <w:rsid w:val="00285A50"/>
    <w:rsid w:val="002872AD"/>
    <w:rsid w:val="002A338A"/>
    <w:rsid w:val="002B35EC"/>
    <w:rsid w:val="002E2C53"/>
    <w:rsid w:val="002E40C2"/>
    <w:rsid w:val="00302174"/>
    <w:rsid w:val="003037A2"/>
    <w:rsid w:val="00305457"/>
    <w:rsid w:val="00316965"/>
    <w:rsid w:val="0032436C"/>
    <w:rsid w:val="00326FFF"/>
    <w:rsid w:val="00331442"/>
    <w:rsid w:val="003326F5"/>
    <w:rsid w:val="00332D93"/>
    <w:rsid w:val="00334D45"/>
    <w:rsid w:val="003359CD"/>
    <w:rsid w:val="00343638"/>
    <w:rsid w:val="003471B9"/>
    <w:rsid w:val="003628E3"/>
    <w:rsid w:val="003843C4"/>
    <w:rsid w:val="00387F2D"/>
    <w:rsid w:val="00390F55"/>
    <w:rsid w:val="003959D2"/>
    <w:rsid w:val="00397830"/>
    <w:rsid w:val="003A661F"/>
    <w:rsid w:val="003B21E5"/>
    <w:rsid w:val="003D3F65"/>
    <w:rsid w:val="003D68CA"/>
    <w:rsid w:val="003F21E2"/>
    <w:rsid w:val="003F2558"/>
    <w:rsid w:val="00410300"/>
    <w:rsid w:val="00412234"/>
    <w:rsid w:val="004136D5"/>
    <w:rsid w:val="004168DE"/>
    <w:rsid w:val="00417E8A"/>
    <w:rsid w:val="00430177"/>
    <w:rsid w:val="00453447"/>
    <w:rsid w:val="004549FB"/>
    <w:rsid w:val="0045526B"/>
    <w:rsid w:val="0046065B"/>
    <w:rsid w:val="004608BF"/>
    <w:rsid w:val="0046153A"/>
    <w:rsid w:val="00461C55"/>
    <w:rsid w:val="00472395"/>
    <w:rsid w:val="004804E1"/>
    <w:rsid w:val="00484F07"/>
    <w:rsid w:val="00485908"/>
    <w:rsid w:val="004B1562"/>
    <w:rsid w:val="004B254E"/>
    <w:rsid w:val="004E33D4"/>
    <w:rsid w:val="004F37F7"/>
    <w:rsid w:val="004F4CF3"/>
    <w:rsid w:val="004F5264"/>
    <w:rsid w:val="004F6746"/>
    <w:rsid w:val="00513A63"/>
    <w:rsid w:val="00517AD4"/>
    <w:rsid w:val="00527030"/>
    <w:rsid w:val="0054140D"/>
    <w:rsid w:val="00547CD6"/>
    <w:rsid w:val="00557E35"/>
    <w:rsid w:val="00557F97"/>
    <w:rsid w:val="00562440"/>
    <w:rsid w:val="0056464F"/>
    <w:rsid w:val="00567021"/>
    <w:rsid w:val="0057358E"/>
    <w:rsid w:val="00573FAD"/>
    <w:rsid w:val="00577EE9"/>
    <w:rsid w:val="00584029"/>
    <w:rsid w:val="00593495"/>
    <w:rsid w:val="005969C4"/>
    <w:rsid w:val="005A14A4"/>
    <w:rsid w:val="005B5A4F"/>
    <w:rsid w:val="005B6C37"/>
    <w:rsid w:val="005C12AF"/>
    <w:rsid w:val="005C7973"/>
    <w:rsid w:val="005D249C"/>
    <w:rsid w:val="005D5452"/>
    <w:rsid w:val="005E00CA"/>
    <w:rsid w:val="005E219D"/>
    <w:rsid w:val="005F1963"/>
    <w:rsid w:val="005F5DD7"/>
    <w:rsid w:val="00601D9B"/>
    <w:rsid w:val="006067EA"/>
    <w:rsid w:val="006101D9"/>
    <w:rsid w:val="00640AF5"/>
    <w:rsid w:val="00661361"/>
    <w:rsid w:val="00667DB3"/>
    <w:rsid w:val="0067333E"/>
    <w:rsid w:val="00685362"/>
    <w:rsid w:val="006A3299"/>
    <w:rsid w:val="006C25AC"/>
    <w:rsid w:val="006D43EF"/>
    <w:rsid w:val="006D455B"/>
    <w:rsid w:val="006F004F"/>
    <w:rsid w:val="006F0F94"/>
    <w:rsid w:val="006F46C5"/>
    <w:rsid w:val="0070723D"/>
    <w:rsid w:val="00707D1B"/>
    <w:rsid w:val="00723204"/>
    <w:rsid w:val="00740454"/>
    <w:rsid w:val="007417FE"/>
    <w:rsid w:val="007568DF"/>
    <w:rsid w:val="007601A9"/>
    <w:rsid w:val="007703F1"/>
    <w:rsid w:val="00774878"/>
    <w:rsid w:val="0077789D"/>
    <w:rsid w:val="00783B7B"/>
    <w:rsid w:val="007A426B"/>
    <w:rsid w:val="007B18FB"/>
    <w:rsid w:val="007B4827"/>
    <w:rsid w:val="007B7261"/>
    <w:rsid w:val="007C6444"/>
    <w:rsid w:val="007D0825"/>
    <w:rsid w:val="007E1D69"/>
    <w:rsid w:val="007E3137"/>
    <w:rsid w:val="007E7F18"/>
    <w:rsid w:val="008104C6"/>
    <w:rsid w:val="00811924"/>
    <w:rsid w:val="00811A97"/>
    <w:rsid w:val="00814063"/>
    <w:rsid w:val="00817F9E"/>
    <w:rsid w:val="00824DF4"/>
    <w:rsid w:val="00832953"/>
    <w:rsid w:val="0083688D"/>
    <w:rsid w:val="008376DB"/>
    <w:rsid w:val="0085401E"/>
    <w:rsid w:val="008631EF"/>
    <w:rsid w:val="00877493"/>
    <w:rsid w:val="00885F56"/>
    <w:rsid w:val="00891F38"/>
    <w:rsid w:val="00893757"/>
    <w:rsid w:val="0089769D"/>
    <w:rsid w:val="008A326B"/>
    <w:rsid w:val="008B0193"/>
    <w:rsid w:val="008B3438"/>
    <w:rsid w:val="008B3DA5"/>
    <w:rsid w:val="008B404D"/>
    <w:rsid w:val="008D064D"/>
    <w:rsid w:val="008D2C87"/>
    <w:rsid w:val="008E084F"/>
    <w:rsid w:val="008E3FE4"/>
    <w:rsid w:val="008F3CA8"/>
    <w:rsid w:val="00903BB3"/>
    <w:rsid w:val="009050E2"/>
    <w:rsid w:val="009072B3"/>
    <w:rsid w:val="0092444F"/>
    <w:rsid w:val="009306BE"/>
    <w:rsid w:val="0093383B"/>
    <w:rsid w:val="00950992"/>
    <w:rsid w:val="009524A4"/>
    <w:rsid w:val="00975D34"/>
    <w:rsid w:val="0097623C"/>
    <w:rsid w:val="009907E4"/>
    <w:rsid w:val="00993590"/>
    <w:rsid w:val="00995AF1"/>
    <w:rsid w:val="009A40FB"/>
    <w:rsid w:val="009A7A8A"/>
    <w:rsid w:val="009B27DE"/>
    <w:rsid w:val="009C1072"/>
    <w:rsid w:val="009D4B46"/>
    <w:rsid w:val="009D6121"/>
    <w:rsid w:val="009E3A24"/>
    <w:rsid w:val="009E72D2"/>
    <w:rsid w:val="009F01E5"/>
    <w:rsid w:val="009F13AA"/>
    <w:rsid w:val="00A00211"/>
    <w:rsid w:val="00A00CBE"/>
    <w:rsid w:val="00A066E0"/>
    <w:rsid w:val="00A13C80"/>
    <w:rsid w:val="00A13E9B"/>
    <w:rsid w:val="00A44226"/>
    <w:rsid w:val="00A60CB3"/>
    <w:rsid w:val="00A8340B"/>
    <w:rsid w:val="00A86C01"/>
    <w:rsid w:val="00A9303A"/>
    <w:rsid w:val="00A93D2E"/>
    <w:rsid w:val="00AA0533"/>
    <w:rsid w:val="00AD197D"/>
    <w:rsid w:val="00AD5803"/>
    <w:rsid w:val="00AE1AE9"/>
    <w:rsid w:val="00AE1E2A"/>
    <w:rsid w:val="00AE49C2"/>
    <w:rsid w:val="00AE4F0A"/>
    <w:rsid w:val="00AE5980"/>
    <w:rsid w:val="00AF32FA"/>
    <w:rsid w:val="00B00893"/>
    <w:rsid w:val="00B10739"/>
    <w:rsid w:val="00B15B59"/>
    <w:rsid w:val="00B4173D"/>
    <w:rsid w:val="00B43934"/>
    <w:rsid w:val="00B47E27"/>
    <w:rsid w:val="00B55733"/>
    <w:rsid w:val="00B61E4F"/>
    <w:rsid w:val="00B6374B"/>
    <w:rsid w:val="00B637FE"/>
    <w:rsid w:val="00B6454D"/>
    <w:rsid w:val="00B765DC"/>
    <w:rsid w:val="00B839ED"/>
    <w:rsid w:val="00BA3DC6"/>
    <w:rsid w:val="00BB0CBF"/>
    <w:rsid w:val="00BB22CF"/>
    <w:rsid w:val="00BB51F2"/>
    <w:rsid w:val="00BC4119"/>
    <w:rsid w:val="00BC4EF3"/>
    <w:rsid w:val="00BC653B"/>
    <w:rsid w:val="00BD13B8"/>
    <w:rsid w:val="00C01A4F"/>
    <w:rsid w:val="00C13947"/>
    <w:rsid w:val="00C37E2E"/>
    <w:rsid w:val="00C70FE0"/>
    <w:rsid w:val="00C81838"/>
    <w:rsid w:val="00C81952"/>
    <w:rsid w:val="00C86686"/>
    <w:rsid w:val="00C91820"/>
    <w:rsid w:val="00C9537B"/>
    <w:rsid w:val="00C96A3C"/>
    <w:rsid w:val="00CA1C78"/>
    <w:rsid w:val="00CA7F91"/>
    <w:rsid w:val="00CB734F"/>
    <w:rsid w:val="00CC2CEE"/>
    <w:rsid w:val="00CC6EB6"/>
    <w:rsid w:val="00CD41DA"/>
    <w:rsid w:val="00CD545E"/>
    <w:rsid w:val="00CE0D3D"/>
    <w:rsid w:val="00CF26CB"/>
    <w:rsid w:val="00CF49A1"/>
    <w:rsid w:val="00D13986"/>
    <w:rsid w:val="00D22D3C"/>
    <w:rsid w:val="00D230ED"/>
    <w:rsid w:val="00D31648"/>
    <w:rsid w:val="00D377F7"/>
    <w:rsid w:val="00D4063D"/>
    <w:rsid w:val="00D4271D"/>
    <w:rsid w:val="00D44AB7"/>
    <w:rsid w:val="00D47D72"/>
    <w:rsid w:val="00D517D8"/>
    <w:rsid w:val="00D638A5"/>
    <w:rsid w:val="00D84DEA"/>
    <w:rsid w:val="00D86E37"/>
    <w:rsid w:val="00D93D07"/>
    <w:rsid w:val="00DA3612"/>
    <w:rsid w:val="00DA52DE"/>
    <w:rsid w:val="00DA7FA6"/>
    <w:rsid w:val="00DB33EF"/>
    <w:rsid w:val="00DC30B3"/>
    <w:rsid w:val="00DC4E19"/>
    <w:rsid w:val="00DE0296"/>
    <w:rsid w:val="00DF7C06"/>
    <w:rsid w:val="00E00E37"/>
    <w:rsid w:val="00E04001"/>
    <w:rsid w:val="00E065A3"/>
    <w:rsid w:val="00E07D02"/>
    <w:rsid w:val="00E10BF6"/>
    <w:rsid w:val="00E1188D"/>
    <w:rsid w:val="00E16317"/>
    <w:rsid w:val="00E2280A"/>
    <w:rsid w:val="00E5431A"/>
    <w:rsid w:val="00E63FB5"/>
    <w:rsid w:val="00E662E8"/>
    <w:rsid w:val="00E87D25"/>
    <w:rsid w:val="00E94F63"/>
    <w:rsid w:val="00E9580F"/>
    <w:rsid w:val="00EA1514"/>
    <w:rsid w:val="00EA23F6"/>
    <w:rsid w:val="00EA4539"/>
    <w:rsid w:val="00EA5D06"/>
    <w:rsid w:val="00EA63CD"/>
    <w:rsid w:val="00EB63F0"/>
    <w:rsid w:val="00EB7D66"/>
    <w:rsid w:val="00EC5963"/>
    <w:rsid w:val="00ED24EB"/>
    <w:rsid w:val="00EE3B28"/>
    <w:rsid w:val="00F02E19"/>
    <w:rsid w:val="00F05170"/>
    <w:rsid w:val="00F07407"/>
    <w:rsid w:val="00F13055"/>
    <w:rsid w:val="00F2598C"/>
    <w:rsid w:val="00F51545"/>
    <w:rsid w:val="00F554B2"/>
    <w:rsid w:val="00F65E03"/>
    <w:rsid w:val="00F83849"/>
    <w:rsid w:val="00F965ED"/>
    <w:rsid w:val="00FA22FF"/>
    <w:rsid w:val="00FA5ABE"/>
    <w:rsid w:val="00FC2A9A"/>
    <w:rsid w:val="00FC3747"/>
    <w:rsid w:val="00FD01DA"/>
    <w:rsid w:val="00FD4032"/>
    <w:rsid w:val="00FE1CCE"/>
    <w:rsid w:val="00FF143E"/>
    <w:rsid w:val="00FF4D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SimSun" w:hAnsi="Arial" w:cs="Arial"/>
        <w:kern w:val="3"/>
        <w:sz w:val="22"/>
        <w:szCs w:val="22"/>
        <w:lang w:val="pl-PL" w:eastAsia="en-US" w:bidi="ar-SA"/>
      </w:rPr>
    </w:rPrDefault>
    <w:pPrDefault>
      <w:pPr>
        <w:widowControl w:val="0"/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CC2CEE"/>
    <w:pPr>
      <w:suppressAutoHyphens/>
    </w:pPr>
  </w:style>
  <w:style w:type="paragraph" w:styleId="Nagwek1">
    <w:name w:val="heading 1"/>
    <w:basedOn w:val="Standard"/>
    <w:next w:val="Textbody"/>
    <w:rsid w:val="00CC2CEE"/>
    <w:pPr>
      <w:keepNext/>
      <w:spacing w:before="240" w:after="60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Nagwek2">
    <w:name w:val="heading 2"/>
    <w:basedOn w:val="Standard"/>
    <w:next w:val="Textbody"/>
    <w:rsid w:val="00CC2CEE"/>
    <w:pPr>
      <w:keepNext/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Standard"/>
    <w:next w:val="Textbody"/>
    <w:rsid w:val="00CC2CEE"/>
    <w:pPr>
      <w:keepNext/>
      <w:widowControl w:val="0"/>
      <w:outlineLvl w:val="2"/>
    </w:pPr>
    <w:rPr>
      <w:rFonts w:ascii="Arial" w:eastAsia="Arial" w:hAnsi="Arial" w:cs="Arial"/>
      <w:b/>
      <w:bCs/>
      <w:i/>
      <w:iCs/>
      <w:szCs w:val="28"/>
    </w:rPr>
  </w:style>
  <w:style w:type="paragraph" w:styleId="Nagwek4">
    <w:name w:val="heading 4"/>
    <w:basedOn w:val="Standard"/>
    <w:next w:val="Textbody"/>
    <w:rsid w:val="00CC2CEE"/>
    <w:pPr>
      <w:keepNext/>
      <w:widowControl w:val="0"/>
      <w:outlineLvl w:val="3"/>
    </w:pPr>
    <w:rPr>
      <w:rFonts w:ascii="Arial" w:eastAsia="Arial" w:hAnsi="Arial" w:cs="Arial"/>
      <w:b/>
      <w:bCs/>
      <w:szCs w:val="28"/>
    </w:rPr>
  </w:style>
  <w:style w:type="paragraph" w:styleId="Nagwek5">
    <w:name w:val="heading 5"/>
    <w:basedOn w:val="Standard"/>
    <w:next w:val="Textbody"/>
    <w:rsid w:val="00CC2CEE"/>
    <w:pPr>
      <w:keepNext/>
      <w:widowControl w:val="0"/>
      <w:jc w:val="center"/>
      <w:outlineLvl w:val="4"/>
    </w:pPr>
    <w:rPr>
      <w:rFonts w:ascii="Arial" w:eastAsia="Arial" w:hAnsi="Arial" w:cs="Arial"/>
      <w:b/>
      <w:bCs/>
      <w:i/>
      <w:iCs/>
      <w:sz w:val="32"/>
      <w:szCs w:val="40"/>
    </w:rPr>
  </w:style>
  <w:style w:type="paragraph" w:styleId="Nagwek6">
    <w:name w:val="heading 6"/>
    <w:basedOn w:val="Standard"/>
    <w:next w:val="Textbody"/>
    <w:rsid w:val="00CC2CEE"/>
    <w:pPr>
      <w:keepNext/>
      <w:widowControl w:val="0"/>
      <w:jc w:val="center"/>
      <w:outlineLvl w:val="5"/>
    </w:pPr>
    <w:rPr>
      <w:rFonts w:ascii="Arial" w:eastAsia="Arial" w:hAnsi="Arial" w:cs="Arial"/>
      <w:b/>
      <w:bCs/>
    </w:rPr>
  </w:style>
  <w:style w:type="paragraph" w:styleId="Nagwek7">
    <w:name w:val="heading 7"/>
    <w:basedOn w:val="Standard"/>
    <w:next w:val="Textbody"/>
    <w:rsid w:val="00CC2CEE"/>
    <w:pPr>
      <w:keepNext/>
      <w:keepLines/>
      <w:spacing w:before="200" w:after="200"/>
      <w:outlineLvl w:val="6"/>
    </w:pPr>
    <w:rPr>
      <w:rFonts w:ascii="Cambria" w:eastAsia="Cambria" w:hAnsi="Cambria" w:cs="Cambria"/>
      <w:i/>
      <w:iCs/>
      <w:color w:val="404040"/>
    </w:rPr>
  </w:style>
  <w:style w:type="paragraph" w:styleId="Nagwek8">
    <w:name w:val="heading 8"/>
    <w:basedOn w:val="Standard"/>
    <w:next w:val="Textbody"/>
    <w:rsid w:val="00CC2CEE"/>
    <w:pPr>
      <w:keepNext/>
      <w:widowControl w:val="0"/>
      <w:ind w:firstLine="720"/>
      <w:jc w:val="both"/>
      <w:outlineLvl w:val="7"/>
    </w:pPr>
    <w:rPr>
      <w:rFonts w:ascii="Arial" w:eastAsia="Arial" w:hAnsi="Arial" w:cs="Arial"/>
      <w:b/>
      <w:bCs/>
      <w:lang w:val="en-US"/>
    </w:rPr>
  </w:style>
  <w:style w:type="paragraph" w:styleId="Nagwek9">
    <w:name w:val="heading 9"/>
    <w:basedOn w:val="Standard"/>
    <w:next w:val="Textbody"/>
    <w:rsid w:val="00CC2CEE"/>
    <w:pPr>
      <w:keepNext/>
      <w:widowControl w:val="0"/>
      <w:ind w:left="3544" w:hanging="664"/>
      <w:jc w:val="both"/>
      <w:outlineLvl w:val="8"/>
    </w:pPr>
    <w:rPr>
      <w:rFonts w:ascii="Arial" w:eastAsia="Arial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numbering" w:customStyle="1" w:styleId="Outline">
    <w:name w:val="Outline"/>
    <w:basedOn w:val="Bezlisty"/>
    <w:rsid w:val="00CC2CEE"/>
    <w:pPr>
      <w:numPr>
        <w:numId w:val="1"/>
      </w:numPr>
    </w:pPr>
  </w:style>
  <w:style w:type="paragraph" w:customStyle="1" w:styleId="Standard">
    <w:name w:val="Standard"/>
    <w:rsid w:val="00CC2CEE"/>
    <w:pPr>
      <w:widowControl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umPar1">
    <w:name w:val="NumPar 1"/>
    <w:basedOn w:val="Standard"/>
    <w:rsid w:val="00CC2CEE"/>
    <w:pPr>
      <w:spacing w:before="120" w:after="120"/>
      <w:jc w:val="both"/>
      <w:outlineLvl w:val="0"/>
    </w:pPr>
    <w:rPr>
      <w:rFonts w:eastAsia="Calibri"/>
      <w:szCs w:val="22"/>
      <w:lang w:eastAsia="en-GB"/>
    </w:rPr>
  </w:style>
  <w:style w:type="paragraph" w:customStyle="1" w:styleId="NumPar2">
    <w:name w:val="NumPar 2"/>
    <w:basedOn w:val="Standard"/>
    <w:rsid w:val="00CC2CEE"/>
    <w:pPr>
      <w:spacing w:before="120" w:after="120"/>
      <w:jc w:val="both"/>
      <w:outlineLvl w:val="1"/>
    </w:pPr>
    <w:rPr>
      <w:rFonts w:eastAsia="Calibri"/>
      <w:szCs w:val="22"/>
      <w:lang w:eastAsia="en-GB"/>
    </w:rPr>
  </w:style>
  <w:style w:type="paragraph" w:customStyle="1" w:styleId="NumPar3">
    <w:name w:val="NumPar 3"/>
    <w:basedOn w:val="Standard"/>
    <w:rsid w:val="00CC2CEE"/>
    <w:pPr>
      <w:spacing w:before="120" w:after="120"/>
      <w:jc w:val="both"/>
      <w:outlineLvl w:val="2"/>
    </w:pPr>
    <w:rPr>
      <w:rFonts w:eastAsia="Calibri"/>
      <w:szCs w:val="22"/>
      <w:lang w:eastAsia="en-GB"/>
    </w:rPr>
  </w:style>
  <w:style w:type="paragraph" w:customStyle="1" w:styleId="StylStylArialNarrowPogrubienieWyjustowanyPrzed6pt1Zl1">
    <w:name w:val="Styl Styl Arial Narrow Pogrubienie Wyjustowany Przed:  6 pt1 + Z l...1"/>
    <w:basedOn w:val="Standard"/>
    <w:rsid w:val="00CC2CEE"/>
    <w:pPr>
      <w:keepNext/>
      <w:keepLines/>
      <w:numPr>
        <w:ilvl w:val="3"/>
        <w:numId w:val="1"/>
      </w:numPr>
      <w:spacing w:before="60" w:after="200"/>
      <w:jc w:val="both"/>
      <w:outlineLvl w:val="3"/>
    </w:pPr>
    <w:rPr>
      <w:rFonts w:ascii="Arial Narrow" w:eastAsia="Arial Narrow" w:hAnsi="Arial Narrow" w:cs="Arial Narrow"/>
      <w:b/>
      <w:bCs/>
      <w:spacing w:val="20"/>
      <w:szCs w:val="20"/>
    </w:rPr>
  </w:style>
  <w:style w:type="paragraph" w:customStyle="1" w:styleId="Heading">
    <w:name w:val="Heading"/>
    <w:basedOn w:val="Standard"/>
    <w:rsid w:val="00CC2CEE"/>
    <w:pPr>
      <w:widowControl w:val="0"/>
      <w:suppressLineNumbers/>
      <w:tabs>
        <w:tab w:val="center" w:pos="4536"/>
        <w:tab w:val="right" w:pos="9072"/>
      </w:tabs>
    </w:pPr>
    <w:rPr>
      <w:rFonts w:ascii="Arial" w:eastAsia="Arial" w:hAnsi="Arial" w:cs="Arial"/>
      <w:sz w:val="20"/>
      <w:szCs w:val="20"/>
    </w:rPr>
  </w:style>
  <w:style w:type="paragraph" w:customStyle="1" w:styleId="Textbody">
    <w:name w:val="Text body"/>
    <w:basedOn w:val="Standard"/>
    <w:rsid w:val="00CC2CEE"/>
    <w:pPr>
      <w:widowControl w:val="0"/>
      <w:jc w:val="both"/>
    </w:pPr>
    <w:rPr>
      <w:rFonts w:ascii="Arial" w:eastAsia="Arial" w:hAnsi="Arial" w:cs="Arial"/>
    </w:rPr>
  </w:style>
  <w:style w:type="paragraph" w:styleId="Lista">
    <w:name w:val="List"/>
    <w:basedOn w:val="Textbody"/>
    <w:rsid w:val="00CC2CEE"/>
    <w:pPr>
      <w:widowControl/>
    </w:pPr>
    <w:rPr>
      <w:rFonts w:ascii="Times New Roman" w:eastAsia="Times New Roman" w:hAnsi="Times New Roman" w:cs="Tahoma"/>
      <w:lang w:eastAsia="ar-SA"/>
    </w:rPr>
  </w:style>
  <w:style w:type="paragraph" w:styleId="Legenda">
    <w:name w:val="caption"/>
    <w:basedOn w:val="Standard"/>
    <w:rsid w:val="00CC2CEE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rsid w:val="00CC2CEE"/>
    <w:pPr>
      <w:suppressLineNumbers/>
    </w:pPr>
    <w:rPr>
      <w:rFonts w:cs="Mangal"/>
    </w:rPr>
  </w:style>
  <w:style w:type="paragraph" w:styleId="NormalnyWeb">
    <w:name w:val="Normal (Web)"/>
    <w:basedOn w:val="Standard"/>
    <w:rsid w:val="00CC2CEE"/>
    <w:pPr>
      <w:spacing w:before="100" w:after="28"/>
    </w:pPr>
  </w:style>
  <w:style w:type="paragraph" w:styleId="Stopka">
    <w:name w:val="footer"/>
    <w:basedOn w:val="Standard"/>
    <w:rsid w:val="00CC2CEE"/>
    <w:pPr>
      <w:suppressLineNumbers/>
      <w:tabs>
        <w:tab w:val="center" w:pos="4536"/>
        <w:tab w:val="right" w:pos="9072"/>
      </w:tabs>
    </w:pPr>
  </w:style>
  <w:style w:type="paragraph" w:styleId="Tytu">
    <w:name w:val="Title"/>
    <w:basedOn w:val="Standard"/>
    <w:next w:val="Podtytu"/>
    <w:rsid w:val="00CC2CEE"/>
    <w:pPr>
      <w:widowControl w:val="0"/>
      <w:jc w:val="center"/>
    </w:pPr>
    <w:rPr>
      <w:b/>
      <w:bCs/>
      <w:sz w:val="36"/>
      <w:szCs w:val="20"/>
    </w:rPr>
  </w:style>
  <w:style w:type="paragraph" w:styleId="Podtytu">
    <w:name w:val="Subtitle"/>
    <w:basedOn w:val="Standard"/>
    <w:next w:val="Textbody"/>
    <w:rsid w:val="00CC2CEE"/>
    <w:pPr>
      <w:jc w:val="center"/>
    </w:pPr>
    <w:rPr>
      <w:b/>
      <w:bCs/>
      <w:i/>
      <w:iCs/>
      <w:sz w:val="28"/>
      <w:szCs w:val="28"/>
      <w:lang w:val="en-US" w:eastAsia="en-US"/>
    </w:rPr>
  </w:style>
  <w:style w:type="paragraph" w:customStyle="1" w:styleId="Textbodyindent">
    <w:name w:val="Text body indent"/>
    <w:basedOn w:val="Standard"/>
    <w:rsid w:val="00CC2CEE"/>
    <w:pPr>
      <w:widowControl w:val="0"/>
      <w:ind w:left="567" w:hanging="567"/>
      <w:jc w:val="both"/>
    </w:pPr>
    <w:rPr>
      <w:rFonts w:ascii="Arial" w:eastAsia="Arial" w:hAnsi="Arial" w:cs="Arial"/>
    </w:rPr>
  </w:style>
  <w:style w:type="paragraph" w:styleId="Tekstpodstawowy2">
    <w:name w:val="Body Text 2"/>
    <w:basedOn w:val="Standard"/>
    <w:rsid w:val="00CC2CEE"/>
    <w:pPr>
      <w:widowControl w:val="0"/>
      <w:jc w:val="both"/>
    </w:pPr>
    <w:rPr>
      <w:rFonts w:ascii="Arial" w:eastAsia="Arial" w:hAnsi="Arial" w:cs="Arial"/>
      <w:b/>
      <w:bCs/>
      <w:szCs w:val="12"/>
    </w:rPr>
  </w:style>
  <w:style w:type="paragraph" w:styleId="Tekstpodstawowy3">
    <w:name w:val="Body Text 3"/>
    <w:basedOn w:val="Standard"/>
    <w:rsid w:val="00CC2CEE"/>
    <w:pPr>
      <w:widowControl w:val="0"/>
      <w:jc w:val="center"/>
    </w:pPr>
    <w:rPr>
      <w:rFonts w:ascii="Arial" w:eastAsia="Arial" w:hAnsi="Arial" w:cs="Arial"/>
      <w:b/>
      <w:bCs/>
    </w:rPr>
  </w:style>
  <w:style w:type="paragraph" w:styleId="Tekstpodstawowywcity2">
    <w:name w:val="Body Text Indent 2"/>
    <w:basedOn w:val="Standard"/>
    <w:rsid w:val="00CC2CEE"/>
    <w:pPr>
      <w:spacing w:after="120" w:line="480" w:lineRule="auto"/>
      <w:ind w:left="283"/>
    </w:pPr>
  </w:style>
  <w:style w:type="paragraph" w:styleId="Tekstdymka">
    <w:name w:val="Balloon Text"/>
    <w:basedOn w:val="Standard"/>
    <w:rsid w:val="00CC2CEE"/>
    <w:rPr>
      <w:rFonts w:ascii="Tahoma" w:eastAsia="Tahoma" w:hAnsi="Tahoma" w:cs="Tahoma"/>
      <w:sz w:val="16"/>
      <w:szCs w:val="16"/>
    </w:rPr>
  </w:style>
  <w:style w:type="paragraph" w:customStyle="1" w:styleId="tekst">
    <w:name w:val="tekst"/>
    <w:basedOn w:val="Standard"/>
    <w:rsid w:val="00CC2CEE"/>
    <w:pPr>
      <w:suppressLineNumbers/>
      <w:spacing w:before="60" w:after="60"/>
      <w:jc w:val="both"/>
    </w:pPr>
  </w:style>
  <w:style w:type="paragraph" w:customStyle="1" w:styleId="ust">
    <w:name w:val="ust"/>
    <w:rsid w:val="00CC2CEE"/>
    <w:pPr>
      <w:widowControl/>
      <w:suppressAutoHyphens/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pkt">
    <w:name w:val="pkt"/>
    <w:basedOn w:val="Standard"/>
    <w:uiPriority w:val="99"/>
    <w:rsid w:val="00CC2CEE"/>
    <w:pPr>
      <w:spacing w:before="60" w:after="60"/>
      <w:ind w:left="851" w:hanging="295"/>
      <w:jc w:val="both"/>
    </w:pPr>
    <w:rPr>
      <w:rFonts w:ascii="Univers-PL" w:eastAsia="Univers-PL" w:hAnsi="Univers-PL" w:cs="Univers-PL"/>
      <w:sz w:val="19"/>
      <w:szCs w:val="20"/>
    </w:rPr>
  </w:style>
  <w:style w:type="paragraph" w:customStyle="1" w:styleId="Domyolnie">
    <w:name w:val="Domyolnie"/>
    <w:rsid w:val="00CC2CEE"/>
    <w:pPr>
      <w:suppressAutoHyphens/>
      <w:spacing w:after="0" w:line="240" w:lineRule="auto"/>
      <w:ind w:left="800" w:hanging="360"/>
    </w:pPr>
    <w:rPr>
      <w:rFonts w:ascii="Times New Roman" w:eastAsia="Times New Roman" w:hAnsi="Times New Roman" w:cs="Times New Roman"/>
      <w:color w:val="000000"/>
      <w:sz w:val="24"/>
      <w:szCs w:val="20"/>
      <w:lang w:eastAsia="pl-PL"/>
    </w:rPr>
  </w:style>
  <w:style w:type="paragraph" w:customStyle="1" w:styleId="WW-Tekstpodstawowywcity2">
    <w:name w:val="WW-Tekst podstawowy wcięty 2"/>
    <w:basedOn w:val="Standard"/>
    <w:rsid w:val="00CC2CEE"/>
    <w:pPr>
      <w:widowControl w:val="0"/>
      <w:ind w:left="340" w:hanging="340"/>
      <w:jc w:val="both"/>
    </w:pPr>
    <w:rPr>
      <w:rFonts w:ascii="Thorndale" w:eastAsia="HG Mincho Light J" w:hAnsi="Thorndale" w:cs="Thorndale"/>
      <w:color w:val="000000"/>
      <w:szCs w:val="20"/>
    </w:rPr>
  </w:style>
  <w:style w:type="paragraph" w:customStyle="1" w:styleId="WW-Tekstpodstawowy21">
    <w:name w:val="WW-Tekst podstawowy 21"/>
    <w:basedOn w:val="Standard"/>
    <w:rsid w:val="00CC2CEE"/>
    <w:pPr>
      <w:widowControl w:val="0"/>
      <w:jc w:val="both"/>
    </w:pPr>
    <w:rPr>
      <w:rFonts w:eastAsia="HG Mincho Light J"/>
      <w:color w:val="000000"/>
      <w:sz w:val="22"/>
      <w:szCs w:val="20"/>
    </w:rPr>
  </w:style>
  <w:style w:type="paragraph" w:customStyle="1" w:styleId="Znak">
    <w:name w:val="Znak"/>
    <w:basedOn w:val="Standard"/>
    <w:rsid w:val="00CC2CEE"/>
    <w:rPr>
      <w:rFonts w:ascii="Arial" w:eastAsia="Arial" w:hAnsi="Arial" w:cs="Arial"/>
    </w:rPr>
  </w:style>
  <w:style w:type="paragraph" w:customStyle="1" w:styleId="tytIwzory">
    <w:name w:val="tyt I wzory"/>
    <w:rsid w:val="00CC2CEE"/>
    <w:pPr>
      <w:keepNext/>
      <w:keepLines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uppressAutoHyphens/>
      <w:spacing w:before="200" w:after="400" w:line="260" w:lineRule="atLeast"/>
      <w:jc w:val="center"/>
    </w:pPr>
    <w:rPr>
      <w:rFonts w:ascii="Times New Roman" w:eastAsia="Times New Roman" w:hAnsi="Times New Roman" w:cs="Times New Roman"/>
      <w:b/>
      <w:bCs/>
      <w:lang w:eastAsia="pl-PL"/>
    </w:rPr>
  </w:style>
  <w:style w:type="paragraph" w:styleId="Akapitzlist">
    <w:name w:val="List Paragraph"/>
    <w:aliases w:val="Numerowanie,List Paragraph,Akapit z listą BS,lp1,Preambuła,L1"/>
    <w:basedOn w:val="Standard"/>
    <w:qFormat/>
    <w:rsid w:val="00CC2CEE"/>
    <w:pPr>
      <w:ind w:left="720"/>
    </w:pPr>
  </w:style>
  <w:style w:type="paragraph" w:customStyle="1" w:styleId="Default">
    <w:name w:val="Default"/>
    <w:uiPriority w:val="99"/>
    <w:rsid w:val="00CC2CEE"/>
    <w:pPr>
      <w:widowControl/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Tekstpodstawowywcity21">
    <w:name w:val="Tekst podstawowy wcięty 21"/>
    <w:basedOn w:val="Standard"/>
    <w:rsid w:val="00CC2CEE"/>
    <w:pPr>
      <w:widowControl w:val="0"/>
      <w:ind w:left="426" w:hanging="426"/>
      <w:jc w:val="both"/>
    </w:pPr>
    <w:rPr>
      <w:rFonts w:ascii="Arial" w:eastAsia="Arial" w:hAnsi="Arial" w:cs="Arial"/>
      <w:lang w:eastAsia="ar-SA"/>
    </w:rPr>
  </w:style>
  <w:style w:type="paragraph" w:customStyle="1" w:styleId="E-1">
    <w:name w:val="E-1"/>
    <w:basedOn w:val="Standard"/>
    <w:rsid w:val="00CC2CEE"/>
    <w:pPr>
      <w:widowControl w:val="0"/>
    </w:pPr>
    <w:rPr>
      <w:sz w:val="20"/>
      <w:szCs w:val="20"/>
    </w:rPr>
  </w:style>
  <w:style w:type="paragraph" w:customStyle="1" w:styleId="punkt1">
    <w:name w:val="punkt 1)"/>
    <w:rsid w:val="00CC2CEE"/>
    <w:pPr>
      <w:keepNext/>
      <w:keepLines/>
      <w:tabs>
        <w:tab w:val="left" w:pos="776"/>
        <w:tab w:val="left" w:pos="1496"/>
        <w:tab w:val="left" w:pos="2216"/>
        <w:tab w:val="left" w:pos="2936"/>
        <w:tab w:val="left" w:pos="3656"/>
        <w:tab w:val="left" w:pos="4376"/>
        <w:tab w:val="left" w:pos="5096"/>
        <w:tab w:val="left" w:pos="5816"/>
        <w:tab w:val="left" w:pos="6536"/>
        <w:tab w:val="left" w:pos="7256"/>
        <w:tab w:val="left" w:pos="7976"/>
        <w:tab w:val="left" w:pos="8696"/>
        <w:tab w:val="left" w:pos="9416"/>
        <w:tab w:val="left" w:pos="10136"/>
        <w:tab w:val="left" w:pos="10856"/>
        <w:tab w:val="left" w:pos="11576"/>
      </w:tabs>
      <w:suppressAutoHyphens/>
      <w:spacing w:after="0" w:line="210" w:lineRule="atLeast"/>
      <w:ind w:left="56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styleId="Listapunktowana3">
    <w:name w:val="List Bullet 3"/>
    <w:basedOn w:val="Standard"/>
    <w:rsid w:val="00CC2CEE"/>
    <w:pPr>
      <w:widowControl w:val="0"/>
    </w:pPr>
    <w:rPr>
      <w:rFonts w:ascii="Arial" w:eastAsia="Arial" w:hAnsi="Arial" w:cs="Arial"/>
      <w:sz w:val="20"/>
      <w:szCs w:val="20"/>
    </w:rPr>
  </w:style>
  <w:style w:type="paragraph" w:styleId="Tekstprzypisudolnego">
    <w:name w:val="footnote text"/>
    <w:basedOn w:val="Standard"/>
    <w:uiPriority w:val="99"/>
    <w:rsid w:val="00CC2CEE"/>
    <w:rPr>
      <w:sz w:val="20"/>
      <w:szCs w:val="20"/>
    </w:rPr>
  </w:style>
  <w:style w:type="paragraph" w:customStyle="1" w:styleId="Joanna2">
    <w:name w:val="Joanna2"/>
    <w:rsid w:val="00CC2CEE"/>
    <w:pPr>
      <w:widowControl/>
      <w:suppressAutoHyphens/>
      <w:spacing w:before="240" w:after="0" w:line="360" w:lineRule="auto"/>
      <w:ind w:firstLine="709"/>
      <w:jc w:val="both"/>
    </w:pPr>
    <w:rPr>
      <w:rFonts w:eastAsia="Times New Roman" w:cs="Times New Roman"/>
      <w:sz w:val="24"/>
      <w:szCs w:val="20"/>
      <w:lang w:eastAsia="pl-PL"/>
    </w:rPr>
  </w:style>
  <w:style w:type="paragraph" w:customStyle="1" w:styleId="Style7">
    <w:name w:val="Style7"/>
    <w:basedOn w:val="Standard"/>
    <w:rsid w:val="00CC2CEE"/>
    <w:pPr>
      <w:widowControl w:val="0"/>
      <w:spacing w:line="216" w:lineRule="exact"/>
      <w:ind w:hanging="283"/>
      <w:jc w:val="both"/>
    </w:pPr>
    <w:rPr>
      <w:rFonts w:ascii="Verdana" w:eastAsia="Verdana" w:hAnsi="Verdana" w:cs="Verdana"/>
    </w:rPr>
  </w:style>
  <w:style w:type="paragraph" w:styleId="Tekstpodstawowywcity3">
    <w:name w:val="Body Text Indent 3"/>
    <w:basedOn w:val="Standard"/>
    <w:rsid w:val="00CC2CEE"/>
    <w:pPr>
      <w:widowControl w:val="0"/>
      <w:ind w:left="709"/>
      <w:jc w:val="both"/>
    </w:pPr>
    <w:rPr>
      <w:rFonts w:ascii="Arial" w:eastAsia="Arial" w:hAnsi="Arial" w:cs="Arial"/>
    </w:rPr>
  </w:style>
  <w:style w:type="paragraph" w:customStyle="1" w:styleId="StylWyjustowany">
    <w:name w:val="Styl Wyjustowany"/>
    <w:basedOn w:val="Standard"/>
    <w:rsid w:val="00CC2CEE"/>
  </w:style>
  <w:style w:type="paragraph" w:styleId="Plandokumentu">
    <w:name w:val="Document Map"/>
    <w:basedOn w:val="Standard"/>
    <w:rsid w:val="00CC2CEE"/>
    <w:pPr>
      <w:widowControl w:val="0"/>
      <w:shd w:val="clear" w:color="auto" w:fill="000080"/>
    </w:pPr>
    <w:rPr>
      <w:rFonts w:ascii="Tahoma" w:eastAsia="Tahoma" w:hAnsi="Tahoma" w:cs="Arial Narrow"/>
      <w:sz w:val="20"/>
      <w:szCs w:val="20"/>
    </w:rPr>
  </w:style>
  <w:style w:type="paragraph" w:customStyle="1" w:styleId="StylArialNarrowPogrubienieWyjustowanyPrzed6pt1">
    <w:name w:val="Styl Arial Narrow Pogrubienie Wyjustowany Przed:  6 pt1"/>
    <w:rsid w:val="00CC2CEE"/>
    <w:pPr>
      <w:keepNext/>
      <w:keepLines/>
      <w:widowControl/>
      <w:pBdr>
        <w:top w:val="single" w:sz="4" w:space="1" w:color="00000A"/>
        <w:left w:val="single" w:sz="4" w:space="1" w:color="00000A"/>
        <w:bottom w:val="single" w:sz="4" w:space="1" w:color="00000A"/>
        <w:right w:val="single" w:sz="4" w:space="1" w:color="00000A"/>
      </w:pBdr>
      <w:tabs>
        <w:tab w:val="left" w:pos="1728"/>
      </w:tabs>
      <w:suppressAutoHyphens/>
      <w:spacing w:before="60"/>
      <w:ind w:left="864" w:hanging="144"/>
      <w:jc w:val="both"/>
      <w:outlineLvl w:val="3"/>
    </w:pPr>
    <w:rPr>
      <w:rFonts w:ascii="Arial Narrow" w:eastAsia="Arial Narrow" w:hAnsi="Arial Narrow" w:cs="Times New Roman"/>
      <w:b/>
      <w:bCs/>
      <w:spacing w:val="20"/>
      <w:sz w:val="24"/>
      <w:szCs w:val="24"/>
    </w:rPr>
  </w:style>
  <w:style w:type="paragraph" w:styleId="Nagweknotatki">
    <w:name w:val="Note Heading"/>
    <w:basedOn w:val="Standard"/>
    <w:rsid w:val="00CC2CEE"/>
    <w:pPr>
      <w:widowControl w:val="0"/>
    </w:pPr>
    <w:rPr>
      <w:rFonts w:ascii="Arial" w:eastAsia="Arial" w:hAnsi="Arial" w:cs="Arial"/>
      <w:sz w:val="20"/>
      <w:szCs w:val="20"/>
    </w:rPr>
  </w:style>
  <w:style w:type="paragraph" w:customStyle="1" w:styleId="1">
    <w:name w:val="1"/>
    <w:rsid w:val="00CC2CEE"/>
    <w:pPr>
      <w:tabs>
        <w:tab w:val="left" w:pos="680"/>
        <w:tab w:val="left" w:pos="1020"/>
        <w:tab w:val="left" w:pos="1360"/>
        <w:tab w:val="left" w:pos="1701"/>
        <w:tab w:val="left" w:pos="2041"/>
        <w:tab w:val="left" w:pos="2381"/>
        <w:tab w:val="left" w:pos="2721"/>
        <w:tab w:val="left" w:pos="3061"/>
        <w:tab w:val="left" w:pos="3401"/>
        <w:tab w:val="left" w:pos="3742"/>
        <w:tab w:val="left" w:pos="4082"/>
        <w:tab w:val="left" w:pos="4422"/>
        <w:tab w:val="left" w:pos="4762"/>
        <w:tab w:val="left" w:pos="5102"/>
        <w:tab w:val="left" w:pos="5442"/>
        <w:tab w:val="left" w:pos="5783"/>
      </w:tabs>
      <w:suppressAutoHyphens/>
      <w:spacing w:before="60" w:after="0" w:line="240" w:lineRule="atLeast"/>
      <w:ind w:left="340" w:hanging="340"/>
      <w:jc w:val="both"/>
    </w:pPr>
    <w:rPr>
      <w:rFonts w:ascii="Univers-PL" w:eastAsia="Calibri" w:hAnsi="Univers-PL" w:cs="Times New Roman"/>
      <w:sz w:val="19"/>
      <w:szCs w:val="20"/>
      <w:lang w:eastAsia="pl-PL"/>
    </w:rPr>
  </w:style>
  <w:style w:type="paragraph" w:customStyle="1" w:styleId="2">
    <w:name w:val="2"/>
    <w:rsid w:val="00CC2CEE"/>
    <w:pPr>
      <w:tabs>
        <w:tab w:val="left" w:pos="1020"/>
        <w:tab w:val="left" w:pos="1360"/>
        <w:tab w:val="left" w:pos="1700"/>
        <w:tab w:val="left" w:pos="2041"/>
        <w:tab w:val="left" w:pos="2381"/>
        <w:tab w:val="left" w:pos="2721"/>
        <w:tab w:val="left" w:pos="3061"/>
        <w:tab w:val="left" w:pos="3401"/>
        <w:tab w:val="left" w:pos="3741"/>
        <w:tab w:val="left" w:pos="4082"/>
        <w:tab w:val="left" w:pos="4422"/>
        <w:tab w:val="left" w:pos="4762"/>
        <w:tab w:val="left" w:pos="5102"/>
        <w:tab w:val="left" w:pos="5442"/>
        <w:tab w:val="left" w:pos="5782"/>
        <w:tab w:val="left" w:pos="6123"/>
      </w:tabs>
      <w:suppressAutoHyphens/>
      <w:spacing w:after="0" w:line="240" w:lineRule="atLeast"/>
      <w:ind w:left="680" w:hanging="340"/>
      <w:jc w:val="both"/>
    </w:pPr>
    <w:rPr>
      <w:rFonts w:ascii="Univers-PL" w:eastAsia="Calibri" w:hAnsi="Univers-PL" w:cs="Times New Roman"/>
      <w:sz w:val="19"/>
      <w:szCs w:val="20"/>
      <w:lang w:eastAsia="pl-PL"/>
    </w:rPr>
  </w:style>
  <w:style w:type="paragraph" w:customStyle="1" w:styleId="centra">
    <w:name w:val="centra"/>
    <w:rsid w:val="00CC2CEE"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uppressAutoHyphens/>
      <w:spacing w:before="60" w:after="60" w:line="224" w:lineRule="atLeast"/>
      <w:jc w:val="center"/>
    </w:pPr>
    <w:rPr>
      <w:rFonts w:ascii="Univers-PL" w:eastAsia="Times New Roman" w:hAnsi="Univers-PL" w:cs="Times New Roman"/>
      <w:sz w:val="19"/>
      <w:szCs w:val="20"/>
      <w:lang w:eastAsia="pl-PL"/>
    </w:rPr>
  </w:style>
  <w:style w:type="paragraph" w:customStyle="1" w:styleId="bodybez">
    <w:name w:val="body bez"/>
    <w:rsid w:val="00CC2CEE"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uppressAutoHyphens/>
      <w:spacing w:before="60" w:after="0" w:line="240" w:lineRule="atLeast"/>
      <w:jc w:val="both"/>
    </w:pPr>
    <w:rPr>
      <w:rFonts w:ascii="Univers-PL" w:eastAsia="Times New Roman" w:hAnsi="Univers-PL" w:cs="Times New Roman"/>
      <w:sz w:val="19"/>
      <w:szCs w:val="20"/>
      <w:lang w:eastAsia="pl-PL"/>
    </w:rPr>
  </w:style>
  <w:style w:type="paragraph" w:customStyle="1" w:styleId="akapitzlist0">
    <w:name w:val="akapitzlist"/>
    <w:basedOn w:val="Standard"/>
    <w:rsid w:val="00CC2CEE"/>
    <w:pPr>
      <w:ind w:left="708"/>
    </w:pPr>
  </w:style>
  <w:style w:type="paragraph" w:customStyle="1" w:styleId="Akapitzlist1">
    <w:name w:val="Akapit z listą1"/>
    <w:basedOn w:val="Standard"/>
    <w:rsid w:val="00CC2CEE"/>
    <w:pPr>
      <w:ind w:left="708"/>
    </w:pPr>
    <w:rPr>
      <w:rFonts w:eastAsia="Calibri"/>
    </w:rPr>
  </w:style>
  <w:style w:type="paragraph" w:customStyle="1" w:styleId="punkta">
    <w:name w:val="punkt a)"/>
    <w:rsid w:val="00CC2CEE"/>
    <w:pPr>
      <w:keepNext/>
      <w:keepLines/>
      <w:tabs>
        <w:tab w:val="left" w:pos="1003"/>
        <w:tab w:val="left" w:pos="1723"/>
        <w:tab w:val="left" w:pos="2443"/>
        <w:tab w:val="left" w:pos="3163"/>
        <w:tab w:val="left" w:pos="3883"/>
        <w:tab w:val="left" w:pos="4603"/>
        <w:tab w:val="left" w:pos="5323"/>
        <w:tab w:val="left" w:pos="6043"/>
        <w:tab w:val="left" w:pos="6763"/>
        <w:tab w:val="left" w:pos="7483"/>
        <w:tab w:val="left" w:pos="8203"/>
        <w:tab w:val="left" w:pos="8923"/>
        <w:tab w:val="left" w:pos="9643"/>
        <w:tab w:val="left" w:pos="10363"/>
        <w:tab w:val="left" w:pos="11083"/>
        <w:tab w:val="left" w:pos="11803"/>
      </w:tabs>
      <w:suppressAutoHyphens/>
      <w:spacing w:after="0" w:line="210" w:lineRule="atLeast"/>
      <w:ind w:left="283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bodyustawa">
    <w:name w:val="body ustawa"/>
    <w:rsid w:val="00CC2CEE"/>
    <w:pPr>
      <w:suppressAutoHyphens/>
      <w:spacing w:after="0" w:line="210" w:lineRule="atLeast"/>
      <w:ind w:firstLine="182"/>
      <w:jc w:val="both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tytII">
    <w:name w:val="tyt II"/>
    <w:rsid w:val="00CC2CEE"/>
    <w:pPr>
      <w:keepNext/>
      <w:keepLines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uppressAutoHyphens/>
      <w:spacing w:before="133" w:after="320" w:line="233" w:lineRule="atLeast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punktatext">
    <w:name w:val="punkt a) text"/>
    <w:rsid w:val="00CC2CEE"/>
    <w:pPr>
      <w:suppressAutoHyphens/>
      <w:spacing w:after="0" w:line="210" w:lineRule="atLeast"/>
      <w:ind w:left="510"/>
      <w:jc w:val="both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tytIIsub">
    <w:name w:val="tyt II sub"/>
    <w:rsid w:val="00CC2CEE"/>
    <w:pPr>
      <w:keepNext/>
      <w:keepLines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uppressAutoHyphens/>
      <w:spacing w:after="600" w:line="233" w:lineRule="atLeast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Style6">
    <w:name w:val="Style6"/>
    <w:basedOn w:val="Standard"/>
    <w:rsid w:val="00CC2CEE"/>
    <w:pPr>
      <w:widowControl w:val="0"/>
      <w:spacing w:line="410" w:lineRule="exact"/>
    </w:pPr>
    <w:rPr>
      <w:rFonts w:ascii="Arial" w:eastAsia="Arial" w:hAnsi="Arial" w:cs="Arial"/>
    </w:rPr>
  </w:style>
  <w:style w:type="paragraph" w:customStyle="1" w:styleId="Teksttreci">
    <w:name w:val="Tekst treści"/>
    <w:basedOn w:val="Standard"/>
    <w:rsid w:val="00CC2CEE"/>
    <w:pPr>
      <w:widowControl w:val="0"/>
      <w:shd w:val="clear" w:color="auto" w:fill="FFFFFF"/>
      <w:spacing w:line="205" w:lineRule="exact"/>
      <w:ind w:hanging="300"/>
      <w:jc w:val="both"/>
    </w:pPr>
    <w:rPr>
      <w:rFonts w:cs="Arial"/>
      <w:sz w:val="15"/>
      <w:szCs w:val="15"/>
      <w:lang w:eastAsia="en-US"/>
    </w:rPr>
  </w:style>
  <w:style w:type="paragraph" w:customStyle="1" w:styleId="Teksttreci2">
    <w:name w:val="Tekst treści (2)"/>
    <w:basedOn w:val="Standard"/>
    <w:rsid w:val="00CC2CEE"/>
    <w:pPr>
      <w:widowControl w:val="0"/>
      <w:shd w:val="clear" w:color="auto" w:fill="FFFFFF"/>
      <w:spacing w:line="299" w:lineRule="exact"/>
      <w:ind w:hanging="300"/>
    </w:pPr>
    <w:rPr>
      <w:rFonts w:ascii="Georgia" w:eastAsia="Georgia" w:hAnsi="Georgia" w:cs="Georgia"/>
      <w:b/>
      <w:bCs/>
      <w:sz w:val="14"/>
      <w:szCs w:val="14"/>
      <w:lang w:eastAsia="en-US"/>
    </w:rPr>
  </w:style>
  <w:style w:type="paragraph" w:styleId="Tekstblokowy">
    <w:name w:val="Block Text"/>
    <w:basedOn w:val="Standard"/>
    <w:rsid w:val="00CC2CEE"/>
    <w:pPr>
      <w:spacing w:after="120" w:line="360" w:lineRule="auto"/>
      <w:ind w:left="1440" w:right="1440"/>
      <w:jc w:val="both"/>
    </w:pPr>
    <w:rPr>
      <w:rFonts w:ascii="Calibri" w:eastAsia="Calibri" w:hAnsi="Calibri" w:cs="Calibri"/>
      <w:szCs w:val="22"/>
      <w:lang w:eastAsia="en-US"/>
    </w:rPr>
  </w:style>
  <w:style w:type="paragraph" w:customStyle="1" w:styleId="Tekstpodstawowy22">
    <w:name w:val="Tekst podstawowy 22"/>
    <w:basedOn w:val="Standard"/>
    <w:rsid w:val="00CC2CEE"/>
    <w:pPr>
      <w:widowControl w:val="0"/>
      <w:jc w:val="both"/>
    </w:pPr>
    <w:rPr>
      <w:rFonts w:eastAsia="SimSun" w:cs="Mangal"/>
      <w:szCs w:val="20"/>
      <w:lang w:eastAsia="zh-CN" w:bidi="hi-IN"/>
    </w:rPr>
  </w:style>
  <w:style w:type="paragraph" w:customStyle="1" w:styleId="Tekstpodstawowywcity22">
    <w:name w:val="Tekst podstawowy wcięty 22"/>
    <w:basedOn w:val="Standard"/>
    <w:rsid w:val="00CC2CEE"/>
    <w:pPr>
      <w:tabs>
        <w:tab w:val="left" w:pos="720"/>
      </w:tabs>
      <w:ind w:left="360" w:hanging="360"/>
    </w:pPr>
    <w:rPr>
      <w:rFonts w:ascii="Arial" w:eastAsia="Arial" w:hAnsi="Arial" w:cs="Arial"/>
      <w:szCs w:val="20"/>
    </w:rPr>
  </w:style>
  <w:style w:type="paragraph" w:customStyle="1" w:styleId="NormalBold">
    <w:name w:val="NormalBold"/>
    <w:basedOn w:val="Standard"/>
    <w:rsid w:val="00CC2CEE"/>
    <w:pPr>
      <w:widowControl w:val="0"/>
    </w:pPr>
    <w:rPr>
      <w:b/>
      <w:szCs w:val="20"/>
      <w:lang w:val="en-US" w:eastAsia="en-GB"/>
    </w:rPr>
  </w:style>
  <w:style w:type="paragraph" w:customStyle="1" w:styleId="Text1">
    <w:name w:val="Text 1"/>
    <w:basedOn w:val="Standard"/>
    <w:rsid w:val="00CC2CEE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Standard"/>
    <w:rsid w:val="00CC2CEE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Standard"/>
    <w:rsid w:val="00CC2CEE"/>
    <w:p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Standard"/>
    <w:rsid w:val="00CC2CEE"/>
    <w:p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Standard"/>
    <w:rsid w:val="00CC2CEE"/>
    <w:pPr>
      <w:spacing w:before="120" w:after="120"/>
      <w:jc w:val="both"/>
      <w:outlineLvl w:val="3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Standard"/>
    <w:rsid w:val="00CC2CEE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Standard"/>
    <w:rsid w:val="00CC2CEE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Standard"/>
    <w:rsid w:val="00CC2CEE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customStyle="1" w:styleId="TableParagraph">
    <w:name w:val="Table Paragraph"/>
    <w:basedOn w:val="Standard"/>
    <w:rsid w:val="00CC2CEE"/>
    <w:pPr>
      <w:widowControl w:val="0"/>
      <w:ind w:left="103" w:right="308"/>
    </w:pPr>
    <w:rPr>
      <w:rFonts w:ascii="Arial" w:eastAsia="Arial" w:hAnsi="Arial" w:cs="Arial"/>
      <w:sz w:val="22"/>
      <w:szCs w:val="22"/>
      <w:lang w:val="en-US" w:eastAsia="en-US"/>
    </w:rPr>
  </w:style>
  <w:style w:type="paragraph" w:customStyle="1" w:styleId="Footnote">
    <w:name w:val="Footnote"/>
    <w:basedOn w:val="Standard"/>
    <w:rsid w:val="00CC2CEE"/>
    <w:pPr>
      <w:suppressLineNumbers/>
      <w:ind w:left="283" w:hanging="283"/>
    </w:pPr>
    <w:rPr>
      <w:sz w:val="20"/>
      <w:szCs w:val="20"/>
    </w:rPr>
  </w:style>
  <w:style w:type="paragraph" w:customStyle="1" w:styleId="TableContents">
    <w:name w:val="Table Contents"/>
    <w:basedOn w:val="Standard"/>
    <w:rsid w:val="00CC2CEE"/>
    <w:pPr>
      <w:suppressLineNumbers/>
    </w:pPr>
  </w:style>
  <w:style w:type="paragraph" w:styleId="Tekstpodstawowywcity">
    <w:name w:val="Body Text Indent"/>
    <w:basedOn w:val="Normalny"/>
    <w:rsid w:val="00CC2CEE"/>
    <w:pPr>
      <w:spacing w:after="120"/>
      <w:ind w:left="283"/>
    </w:pPr>
  </w:style>
  <w:style w:type="paragraph" w:customStyle="1" w:styleId="Tekstpodstawowywcity23">
    <w:name w:val="Tekst podstawowy wcięty 23"/>
    <w:basedOn w:val="Normalny"/>
    <w:rsid w:val="00CC2CEE"/>
    <w:pPr>
      <w:widowControl/>
      <w:tabs>
        <w:tab w:val="left" w:pos="360"/>
      </w:tabs>
      <w:suppressAutoHyphens w:val="0"/>
      <w:spacing w:after="0" w:line="240" w:lineRule="auto"/>
      <w:ind w:left="360" w:hanging="360"/>
      <w:textAlignment w:val="auto"/>
    </w:pPr>
    <w:rPr>
      <w:rFonts w:eastAsia="Times New Roman" w:cs="Times New Roman"/>
      <w:kern w:val="0"/>
      <w:sz w:val="24"/>
      <w:szCs w:val="20"/>
      <w:lang w:eastAsia="pl-PL"/>
    </w:rPr>
  </w:style>
  <w:style w:type="paragraph" w:styleId="Tekstpodstawowy">
    <w:name w:val="Body Text"/>
    <w:basedOn w:val="Normalny"/>
    <w:rsid w:val="00CC2CEE"/>
    <w:pPr>
      <w:spacing w:after="120"/>
    </w:pPr>
  </w:style>
  <w:style w:type="paragraph" w:styleId="Bezodstpw">
    <w:name w:val="No Spacing"/>
    <w:rsid w:val="00CC2CEE"/>
    <w:pPr>
      <w:suppressAutoHyphens/>
      <w:spacing w:after="0" w:line="240" w:lineRule="auto"/>
    </w:pPr>
  </w:style>
  <w:style w:type="paragraph" w:styleId="Tekstkomentarza">
    <w:name w:val="annotation text"/>
    <w:basedOn w:val="Normalny"/>
    <w:rsid w:val="00CC2CEE"/>
    <w:pPr>
      <w:spacing w:line="240" w:lineRule="auto"/>
    </w:pPr>
    <w:rPr>
      <w:sz w:val="20"/>
      <w:szCs w:val="20"/>
    </w:rPr>
  </w:style>
  <w:style w:type="paragraph" w:styleId="Tematkomentarza">
    <w:name w:val="annotation subject"/>
    <w:basedOn w:val="Tekstkomentarza"/>
    <w:next w:val="Tekstkomentarza"/>
    <w:rsid w:val="00CC2CEE"/>
    <w:rPr>
      <w:b/>
      <w:bCs/>
    </w:rPr>
  </w:style>
  <w:style w:type="paragraph" w:styleId="Cytat">
    <w:name w:val="Quote"/>
    <w:basedOn w:val="Normalny"/>
    <w:next w:val="Normalny"/>
    <w:rsid w:val="00CC2CEE"/>
    <w:pPr>
      <w:spacing w:before="200" w:after="160"/>
      <w:ind w:left="864" w:right="864"/>
      <w:jc w:val="center"/>
    </w:pPr>
    <w:rPr>
      <w:i/>
      <w:iCs/>
      <w:color w:val="404040"/>
    </w:rPr>
  </w:style>
  <w:style w:type="paragraph" w:styleId="Nagwek">
    <w:name w:val="header"/>
    <w:basedOn w:val="Standard"/>
    <w:rsid w:val="00CC2CEE"/>
    <w:pPr>
      <w:suppressLineNumbers/>
      <w:tabs>
        <w:tab w:val="center" w:pos="4819"/>
        <w:tab w:val="right" w:pos="9638"/>
      </w:tabs>
    </w:pPr>
  </w:style>
  <w:style w:type="character" w:customStyle="1" w:styleId="Nagwek1Znak">
    <w:name w:val="Nagłówek 1 Znak"/>
    <w:basedOn w:val="Domylnaczcionkaakapitu"/>
    <w:rsid w:val="00CC2CEE"/>
    <w:rPr>
      <w:rFonts w:eastAsia="Times New Roman"/>
      <w:b/>
      <w:bCs/>
      <w:kern w:val="3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rsid w:val="00CC2CEE"/>
    <w:rPr>
      <w:rFonts w:eastAsia="Times New Roman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rsid w:val="00CC2CEE"/>
    <w:rPr>
      <w:rFonts w:eastAsia="Times New Roman"/>
      <w:b/>
      <w:bCs/>
      <w:i/>
      <w:iCs/>
      <w:sz w:val="24"/>
      <w:szCs w:val="28"/>
      <w:lang w:eastAsia="pl-PL"/>
    </w:rPr>
  </w:style>
  <w:style w:type="character" w:customStyle="1" w:styleId="Nagwek4Znak">
    <w:name w:val="Nagłówek 4 Znak"/>
    <w:basedOn w:val="Domylnaczcionkaakapitu"/>
    <w:rsid w:val="00CC2CEE"/>
    <w:rPr>
      <w:rFonts w:eastAsia="Times New Roman"/>
      <w:b/>
      <w:bCs/>
      <w:sz w:val="24"/>
      <w:szCs w:val="28"/>
      <w:lang w:eastAsia="pl-PL"/>
    </w:rPr>
  </w:style>
  <w:style w:type="character" w:customStyle="1" w:styleId="Nagwek5Znak">
    <w:name w:val="Nagłówek 5 Znak"/>
    <w:basedOn w:val="Domylnaczcionkaakapitu"/>
    <w:rsid w:val="00CC2CEE"/>
    <w:rPr>
      <w:rFonts w:eastAsia="Times New Roman"/>
      <w:b/>
      <w:bCs/>
      <w:i/>
      <w:iCs/>
      <w:sz w:val="32"/>
      <w:szCs w:val="40"/>
      <w:lang w:eastAsia="pl-PL"/>
    </w:rPr>
  </w:style>
  <w:style w:type="character" w:customStyle="1" w:styleId="Nagwek6Znak">
    <w:name w:val="Nagłówek 6 Znak"/>
    <w:basedOn w:val="Domylnaczcionkaakapitu"/>
    <w:rsid w:val="00CC2CEE"/>
    <w:rPr>
      <w:rFonts w:eastAsia="Times New Roman"/>
      <w:b/>
      <w:bCs/>
      <w:sz w:val="24"/>
      <w:szCs w:val="24"/>
      <w:lang w:eastAsia="pl-PL"/>
    </w:rPr>
  </w:style>
  <w:style w:type="character" w:customStyle="1" w:styleId="Nagwek7Znak">
    <w:name w:val="Nagłówek 7 Znak"/>
    <w:basedOn w:val="Domylnaczcionkaakapitu"/>
    <w:rsid w:val="00CC2CEE"/>
    <w:rPr>
      <w:rFonts w:ascii="Cambria" w:eastAsia="Cambria" w:hAnsi="Cambria" w:cs="Cambria"/>
      <w:i/>
      <w:iCs/>
      <w:color w:val="404040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rsid w:val="00CC2CEE"/>
    <w:rPr>
      <w:rFonts w:eastAsia="Times New Roman"/>
      <w:b/>
      <w:bCs/>
      <w:sz w:val="24"/>
      <w:szCs w:val="24"/>
      <w:lang w:val="en-US" w:eastAsia="pl-PL"/>
    </w:rPr>
  </w:style>
  <w:style w:type="character" w:customStyle="1" w:styleId="Nagwek9Znak">
    <w:name w:val="Nagłówek 9 Znak"/>
    <w:basedOn w:val="Domylnaczcionkaakapitu"/>
    <w:rsid w:val="00CC2CEE"/>
    <w:rPr>
      <w:rFonts w:eastAsia="Times New Roman"/>
      <w:sz w:val="24"/>
      <w:szCs w:val="24"/>
      <w:lang w:eastAsia="pl-PL"/>
    </w:rPr>
  </w:style>
  <w:style w:type="character" w:customStyle="1" w:styleId="Internetlink">
    <w:name w:val="Internet link"/>
    <w:basedOn w:val="Domylnaczcionkaakapitu"/>
    <w:rsid w:val="00CC2CEE"/>
    <w:rPr>
      <w:i/>
      <w:iCs/>
      <w:strike w:val="0"/>
      <w:dstrike w:val="0"/>
      <w:color w:val="0000FF"/>
      <w:u w:val="none"/>
    </w:rPr>
  </w:style>
  <w:style w:type="character" w:styleId="UyteHipercze">
    <w:name w:val="FollowedHyperlink"/>
    <w:basedOn w:val="Domylnaczcionkaakapitu"/>
    <w:rsid w:val="00CC2CEE"/>
    <w:rPr>
      <w:color w:val="800080"/>
      <w:u w:val="single"/>
    </w:rPr>
  </w:style>
  <w:style w:type="character" w:customStyle="1" w:styleId="NagwekZnak">
    <w:name w:val="Nagłówek Znak"/>
    <w:basedOn w:val="Domylnaczcionkaakapitu"/>
    <w:rsid w:val="00CC2CEE"/>
    <w:rPr>
      <w:rFonts w:eastAsia="Times New Roman"/>
      <w:sz w:val="20"/>
      <w:szCs w:val="20"/>
      <w:lang w:eastAsia="pl-PL"/>
    </w:rPr>
  </w:style>
  <w:style w:type="character" w:customStyle="1" w:styleId="StopkaZnak">
    <w:name w:val="Stopka Znak"/>
    <w:basedOn w:val="Domylnaczcionkaakapitu"/>
    <w:rsid w:val="00CC2CE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ytuZnak">
    <w:name w:val="Tytuł Znak"/>
    <w:basedOn w:val="Domylnaczcionkaakapitu"/>
    <w:rsid w:val="00CC2CEE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TekstpodstawowyZnak">
    <w:name w:val="Tekst podstawowy Znak"/>
    <w:basedOn w:val="Domylnaczcionkaakapitu"/>
    <w:rsid w:val="00CC2CEE"/>
    <w:rPr>
      <w:rFonts w:eastAsia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rsid w:val="00CC2CEE"/>
    <w:rPr>
      <w:rFonts w:eastAsia="Times New Roman"/>
      <w:sz w:val="24"/>
      <w:szCs w:val="24"/>
      <w:lang w:eastAsia="pl-PL"/>
    </w:rPr>
  </w:style>
  <w:style w:type="character" w:customStyle="1" w:styleId="Tekstpodstawowy2Znak">
    <w:name w:val="Tekst podstawowy 2 Znak"/>
    <w:basedOn w:val="Domylnaczcionkaakapitu"/>
    <w:rsid w:val="00CC2CEE"/>
    <w:rPr>
      <w:rFonts w:eastAsia="Times New Roman"/>
      <w:b/>
      <w:bCs/>
      <w:sz w:val="24"/>
      <w:szCs w:val="12"/>
      <w:lang w:eastAsia="pl-PL"/>
    </w:rPr>
  </w:style>
  <w:style w:type="character" w:customStyle="1" w:styleId="Tekstpodstawowy3Znak">
    <w:name w:val="Tekst podstawowy 3 Znak"/>
    <w:basedOn w:val="Domylnaczcionkaakapitu"/>
    <w:rsid w:val="00CC2CEE"/>
    <w:rPr>
      <w:rFonts w:eastAsia="Times New Roman"/>
      <w:b/>
      <w:bCs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rsid w:val="00CC2CE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ymkaZnak">
    <w:name w:val="Tekst dymka Znak"/>
    <w:basedOn w:val="Domylnaczcionkaakapitu"/>
    <w:rsid w:val="00CC2CEE"/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StrongEmphasis">
    <w:name w:val="Strong Emphasis"/>
    <w:basedOn w:val="Domylnaczcionkaakapitu"/>
    <w:rsid w:val="00CC2CEE"/>
    <w:rPr>
      <w:b/>
      <w:bCs/>
    </w:rPr>
  </w:style>
  <w:style w:type="character" w:customStyle="1" w:styleId="AkapitzlistZnak">
    <w:name w:val="Akapit z listą Znak"/>
    <w:aliases w:val="Numerowanie Znak,List Paragraph Znak,Akapit z listą BS Znak,lp1 Znak,Preambuła Znak,L1 Znak"/>
    <w:basedOn w:val="Domylnaczcionkaakapitu"/>
    <w:rsid w:val="00CC2CE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xt">
    <w:name w:val="text"/>
    <w:basedOn w:val="Domylnaczcionkaakapitu"/>
    <w:rsid w:val="00CC2CEE"/>
  </w:style>
  <w:style w:type="character" w:customStyle="1" w:styleId="WW-WW8Num3z2">
    <w:name w:val="WW-WW8Num3z2"/>
    <w:rsid w:val="00CC2CEE"/>
    <w:rPr>
      <w:rFonts w:ascii="Wingdings" w:eastAsia="Wingdings" w:hAnsi="Wingdings" w:cs="Wingdings"/>
    </w:rPr>
  </w:style>
  <w:style w:type="character" w:customStyle="1" w:styleId="TekstprzypisudolnegoZnak">
    <w:name w:val="Tekst przypisu dolnego Znak"/>
    <w:basedOn w:val="Domylnaczcionkaakapitu"/>
    <w:uiPriority w:val="99"/>
    <w:rsid w:val="00CC2CE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rsid w:val="00CC2CEE"/>
    <w:rPr>
      <w:position w:val="0"/>
      <w:vertAlign w:val="superscript"/>
    </w:rPr>
  </w:style>
  <w:style w:type="character" w:customStyle="1" w:styleId="apple-converted-space">
    <w:name w:val="apple-converted-space"/>
    <w:basedOn w:val="Domylnaczcionkaakapitu"/>
    <w:rsid w:val="00CC2CEE"/>
  </w:style>
  <w:style w:type="character" w:customStyle="1" w:styleId="alb">
    <w:name w:val="a_lb"/>
    <w:rsid w:val="00CC2CEE"/>
  </w:style>
  <w:style w:type="character" w:styleId="Numerstrony">
    <w:name w:val="page number"/>
    <w:basedOn w:val="Domylnaczcionkaakapitu"/>
    <w:rsid w:val="00CC2CEE"/>
  </w:style>
  <w:style w:type="character" w:customStyle="1" w:styleId="Tekstpodstawowywcity3Znak">
    <w:name w:val="Tekst podstawowy wcięty 3 Znak"/>
    <w:basedOn w:val="Domylnaczcionkaakapitu"/>
    <w:rsid w:val="00CC2CEE"/>
    <w:rPr>
      <w:rFonts w:eastAsia="Times New Roman"/>
      <w:sz w:val="24"/>
      <w:szCs w:val="24"/>
      <w:lang w:eastAsia="pl-PL"/>
    </w:rPr>
  </w:style>
  <w:style w:type="character" w:customStyle="1" w:styleId="MapadokumentuZnak">
    <w:name w:val="Mapa dokumentu Znak"/>
    <w:basedOn w:val="Domylnaczcionkaakapitu"/>
    <w:rsid w:val="00CC2CEE"/>
    <w:rPr>
      <w:rFonts w:ascii="Tahoma" w:eastAsia="Times New Roman" w:hAnsi="Tahoma" w:cs="Arial Narrow"/>
      <w:sz w:val="20"/>
      <w:szCs w:val="20"/>
      <w:lang w:eastAsia="pl-PL"/>
    </w:rPr>
  </w:style>
  <w:style w:type="character" w:customStyle="1" w:styleId="MapadokumentuZnak1">
    <w:name w:val="Mapa dokumentu Znak1"/>
    <w:basedOn w:val="Domylnaczcionkaakapitu"/>
    <w:rsid w:val="00CC2CEE"/>
    <w:rPr>
      <w:rFonts w:ascii="Segoe UI" w:eastAsia="Times New Roman" w:hAnsi="Segoe UI" w:cs="Segoe UI"/>
      <w:sz w:val="16"/>
      <w:szCs w:val="16"/>
      <w:lang w:eastAsia="pl-PL"/>
    </w:rPr>
  </w:style>
  <w:style w:type="character" w:customStyle="1" w:styleId="NagweknotatkiZnak">
    <w:name w:val="Nagłówek notatki Znak"/>
    <w:basedOn w:val="Domylnaczcionkaakapitu"/>
    <w:rsid w:val="00CC2CEE"/>
    <w:rPr>
      <w:rFonts w:eastAsia="Times New Roman"/>
      <w:sz w:val="20"/>
      <w:szCs w:val="20"/>
      <w:lang w:eastAsia="pl-PL"/>
    </w:rPr>
  </w:style>
  <w:style w:type="character" w:customStyle="1" w:styleId="ZnakZnak">
    <w:name w:val="Znak Znak"/>
    <w:basedOn w:val="Domylnaczcionkaakapitu"/>
    <w:rsid w:val="00CC2CEE"/>
    <w:rPr>
      <w:rFonts w:ascii="Arial" w:eastAsia="Arial" w:hAnsi="Arial" w:cs="Arial"/>
      <w:sz w:val="24"/>
      <w:szCs w:val="24"/>
      <w:lang w:val="pl-PL" w:eastAsia="pl-PL" w:bidi="ar-SA"/>
    </w:rPr>
  </w:style>
  <w:style w:type="character" w:customStyle="1" w:styleId="FontStyle24">
    <w:name w:val="Font Style24"/>
    <w:basedOn w:val="Domylnaczcionkaakapitu"/>
    <w:rsid w:val="00CC2CEE"/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41">
    <w:name w:val="Font Style41"/>
    <w:basedOn w:val="Domylnaczcionkaakapitu"/>
    <w:rsid w:val="00CC2CEE"/>
    <w:rPr>
      <w:rFonts w:ascii="Verdana" w:eastAsia="Verdana" w:hAnsi="Verdana" w:cs="Verdana"/>
      <w:b/>
      <w:bCs/>
      <w:sz w:val="16"/>
      <w:szCs w:val="16"/>
    </w:rPr>
  </w:style>
  <w:style w:type="character" w:customStyle="1" w:styleId="ircsu">
    <w:name w:val="irc_su"/>
    <w:basedOn w:val="Domylnaczcionkaakapitu"/>
    <w:rsid w:val="00CC2CEE"/>
    <w:rPr>
      <w:rFonts w:cs="Times New Roman"/>
    </w:rPr>
  </w:style>
  <w:style w:type="character" w:customStyle="1" w:styleId="ircpagetitlewrapper">
    <w:name w:val="irc_page_title_wrapper"/>
    <w:basedOn w:val="Domylnaczcionkaakapitu"/>
    <w:rsid w:val="00CC2CEE"/>
    <w:rPr>
      <w:rFonts w:cs="Times New Roman"/>
    </w:rPr>
  </w:style>
  <w:style w:type="character" w:customStyle="1" w:styleId="ircpt">
    <w:name w:val="irc_pt"/>
    <w:basedOn w:val="Domylnaczcionkaakapitu"/>
    <w:rsid w:val="00CC2CEE"/>
    <w:rPr>
      <w:rFonts w:cs="Times New Roman"/>
    </w:rPr>
  </w:style>
  <w:style w:type="character" w:customStyle="1" w:styleId="ircdsh">
    <w:name w:val="irc_dsh"/>
    <w:basedOn w:val="Domylnaczcionkaakapitu"/>
    <w:rsid w:val="00CC2CEE"/>
    <w:rPr>
      <w:rFonts w:cs="Times New Roman"/>
    </w:rPr>
  </w:style>
  <w:style w:type="character" w:customStyle="1" w:styleId="ircho">
    <w:name w:val="irc_ho"/>
    <w:basedOn w:val="Domylnaczcionkaakapitu"/>
    <w:rsid w:val="00CC2CEE"/>
    <w:rPr>
      <w:rFonts w:cs="Times New Roman"/>
    </w:rPr>
  </w:style>
  <w:style w:type="character" w:customStyle="1" w:styleId="ircidim">
    <w:name w:val="irc_idim"/>
    <w:basedOn w:val="Domylnaczcionkaakapitu"/>
    <w:rsid w:val="00CC2CEE"/>
    <w:rPr>
      <w:rFonts w:cs="Times New Roman"/>
    </w:rPr>
  </w:style>
  <w:style w:type="character" w:customStyle="1" w:styleId="itemcode">
    <w:name w:val="itemcode"/>
    <w:rsid w:val="00CC2CEE"/>
  </w:style>
  <w:style w:type="character" w:customStyle="1" w:styleId="titletab">
    <w:name w:val="titletab"/>
    <w:rsid w:val="00CC2CEE"/>
  </w:style>
  <w:style w:type="character" w:styleId="Uwydatnienie">
    <w:name w:val="Emphasis"/>
    <w:rsid w:val="00CC2CEE"/>
    <w:rPr>
      <w:i/>
      <w:iCs/>
    </w:rPr>
  </w:style>
  <w:style w:type="character" w:customStyle="1" w:styleId="Teksttreci0">
    <w:name w:val="Tekst treści_"/>
    <w:basedOn w:val="Domylnaczcionkaakapitu"/>
    <w:rsid w:val="00CC2CEE"/>
    <w:rPr>
      <w:rFonts w:ascii="Times New Roman" w:eastAsia="Times New Roman" w:hAnsi="Times New Roman" w:cs="Times New Roman"/>
      <w:sz w:val="15"/>
      <w:szCs w:val="15"/>
    </w:rPr>
  </w:style>
  <w:style w:type="character" w:customStyle="1" w:styleId="Teksttreci20">
    <w:name w:val="Tekst treści (2)_"/>
    <w:basedOn w:val="Domylnaczcionkaakapitu"/>
    <w:rsid w:val="00CC2CEE"/>
    <w:rPr>
      <w:rFonts w:ascii="Georgia" w:eastAsia="Georgia" w:hAnsi="Georgia" w:cs="Georgia"/>
      <w:b/>
      <w:bCs/>
      <w:sz w:val="14"/>
      <w:szCs w:val="14"/>
    </w:rPr>
  </w:style>
  <w:style w:type="character" w:customStyle="1" w:styleId="PodtytuZnak">
    <w:name w:val="Podtytuł Znak"/>
    <w:basedOn w:val="Domylnaczcionkaakapitu"/>
    <w:rsid w:val="00CC2CEE"/>
    <w:rPr>
      <w:rFonts w:ascii="Times New Roman" w:eastAsia="Times New Roman" w:hAnsi="Times New Roman" w:cs="Times New Roman"/>
      <w:b/>
      <w:bCs/>
      <w:sz w:val="28"/>
      <w:szCs w:val="24"/>
      <w:lang w:val="en-US" w:eastAsia="en-US"/>
    </w:rPr>
  </w:style>
  <w:style w:type="character" w:styleId="Tytuksiki">
    <w:name w:val="Book Title"/>
    <w:basedOn w:val="Domylnaczcionkaakapitu"/>
    <w:rsid w:val="00CC2CEE"/>
    <w:rPr>
      <w:b/>
      <w:bCs/>
      <w:smallCaps/>
      <w:spacing w:val="5"/>
    </w:rPr>
  </w:style>
  <w:style w:type="character" w:customStyle="1" w:styleId="NormalBoldChar">
    <w:name w:val="NormalBold Char"/>
    <w:rsid w:val="00CC2CEE"/>
    <w:rPr>
      <w:rFonts w:ascii="Times New Roman" w:eastAsia="Times New Roman" w:hAnsi="Times New Roman" w:cs="Times New Roman"/>
      <w:b/>
      <w:sz w:val="24"/>
      <w:szCs w:val="20"/>
      <w:lang w:val="en-US" w:eastAsia="en-GB"/>
    </w:rPr>
  </w:style>
  <w:style w:type="character" w:customStyle="1" w:styleId="DeltaViewInsertion">
    <w:name w:val="DeltaView Insertion"/>
    <w:rsid w:val="00CC2CEE"/>
    <w:rPr>
      <w:b/>
      <w:i/>
      <w:spacing w:val="0"/>
    </w:rPr>
  </w:style>
  <w:style w:type="character" w:customStyle="1" w:styleId="Teksttreci5">
    <w:name w:val="Tekst treści (5)_"/>
    <w:rsid w:val="00CC2CEE"/>
    <w:rPr>
      <w:rFonts w:ascii="Times New Roman" w:eastAsia="Times New Roman" w:hAnsi="Times New Roman" w:cs="Times New Roman"/>
      <w:i/>
      <w:sz w:val="22"/>
      <w:u w:val="none"/>
    </w:rPr>
  </w:style>
  <w:style w:type="character" w:customStyle="1" w:styleId="ListLabel1">
    <w:name w:val="ListLabel 1"/>
    <w:rsid w:val="00CC2CEE"/>
    <w:rPr>
      <w:b w:val="0"/>
    </w:rPr>
  </w:style>
  <w:style w:type="character" w:customStyle="1" w:styleId="ListLabel2">
    <w:name w:val="ListLabel 2"/>
    <w:rsid w:val="00CC2CEE"/>
    <w:rPr>
      <w:rFonts w:eastAsia="Times New Roman" w:cs="Times New Roman"/>
      <w:b w:val="0"/>
    </w:rPr>
  </w:style>
  <w:style w:type="character" w:customStyle="1" w:styleId="ListLabel3">
    <w:name w:val="ListLabel 3"/>
    <w:rsid w:val="00CC2CEE"/>
    <w:rPr>
      <w:rFonts w:eastAsia="Times New Roman" w:cs="Times New Roman"/>
    </w:rPr>
  </w:style>
  <w:style w:type="character" w:customStyle="1" w:styleId="ListLabel4">
    <w:name w:val="ListLabel 4"/>
    <w:rsid w:val="00CC2CEE"/>
    <w:rPr>
      <w:color w:val="00000A"/>
    </w:rPr>
  </w:style>
  <w:style w:type="character" w:customStyle="1" w:styleId="ListLabel5">
    <w:name w:val="ListLabel 5"/>
    <w:rsid w:val="00CC2CEE"/>
    <w:rPr>
      <w:rFonts w:eastAsia="Times New Roman" w:cs="Times New Roman"/>
      <w:b w:val="0"/>
      <w:sz w:val="24"/>
      <w:szCs w:val="24"/>
    </w:rPr>
  </w:style>
  <w:style w:type="character" w:customStyle="1" w:styleId="ListLabel6">
    <w:name w:val="ListLabel 6"/>
    <w:rsid w:val="00CC2CEE"/>
    <w:rPr>
      <w:b/>
      <w:i w:val="0"/>
    </w:rPr>
  </w:style>
  <w:style w:type="character" w:customStyle="1" w:styleId="ListLabel7">
    <w:name w:val="ListLabel 7"/>
    <w:rsid w:val="00CC2CEE"/>
    <w:rPr>
      <w:rFonts w:eastAsia="Times New Roman" w:cs="Times New Roman"/>
      <w:sz w:val="20"/>
    </w:rPr>
  </w:style>
  <w:style w:type="character" w:customStyle="1" w:styleId="ListLabel8">
    <w:name w:val="ListLabel 8"/>
    <w:rsid w:val="00CC2CEE"/>
    <w:rPr>
      <w:color w:val="00000A"/>
      <w:sz w:val="24"/>
      <w:szCs w:val="24"/>
    </w:rPr>
  </w:style>
  <w:style w:type="character" w:customStyle="1" w:styleId="ListLabel9">
    <w:name w:val="ListLabel 9"/>
    <w:rsid w:val="00CC2CEE"/>
    <w:rPr>
      <w:i w:val="0"/>
      <w:sz w:val="20"/>
      <w:szCs w:val="20"/>
    </w:rPr>
  </w:style>
  <w:style w:type="character" w:customStyle="1" w:styleId="ListLabel10">
    <w:name w:val="ListLabel 10"/>
    <w:rsid w:val="00CC2CEE"/>
    <w:rPr>
      <w:rFonts w:cs="Times New Roman"/>
      <w:b w:val="0"/>
      <w:i w:val="0"/>
    </w:rPr>
  </w:style>
  <w:style w:type="character" w:customStyle="1" w:styleId="ListLabel11">
    <w:name w:val="ListLabel 11"/>
    <w:rsid w:val="00CC2CEE"/>
    <w:rPr>
      <w:rFonts w:eastAsia="Times New Roman" w:cs="Times New Roman"/>
      <w:b w:val="0"/>
      <w:i w:val="0"/>
    </w:rPr>
  </w:style>
  <w:style w:type="character" w:customStyle="1" w:styleId="ListLabel12">
    <w:name w:val="ListLabel 12"/>
    <w:rsid w:val="00CC2CEE"/>
    <w:rPr>
      <w:b w:val="0"/>
      <w:i w:val="0"/>
    </w:rPr>
  </w:style>
  <w:style w:type="character" w:customStyle="1" w:styleId="ListLabel13">
    <w:name w:val="ListLabel 13"/>
    <w:rsid w:val="00CC2CEE"/>
    <w:rPr>
      <w:rFonts w:eastAsia="Arial Unicode MS" w:cs="Times New Roman"/>
    </w:rPr>
  </w:style>
  <w:style w:type="character" w:customStyle="1" w:styleId="ListLabel14">
    <w:name w:val="ListLabel 14"/>
    <w:rsid w:val="00CC2CEE"/>
    <w:rPr>
      <w:rFonts w:cs="Courier New"/>
    </w:rPr>
  </w:style>
  <w:style w:type="character" w:customStyle="1" w:styleId="ListLabel15">
    <w:name w:val="ListLabel 15"/>
    <w:rsid w:val="00CC2CEE"/>
    <w:rPr>
      <w:rFonts w:cs="Times New Roman"/>
    </w:rPr>
  </w:style>
  <w:style w:type="character" w:customStyle="1" w:styleId="ListLabel16">
    <w:name w:val="ListLabel 16"/>
    <w:rsid w:val="00CC2CEE"/>
    <w:rPr>
      <w:b w:val="0"/>
      <w:bCs w:val="0"/>
      <w:i w:val="0"/>
      <w:iCs w:val="0"/>
      <w:color w:val="00000A"/>
      <w:sz w:val="22"/>
      <w:szCs w:val="24"/>
    </w:rPr>
  </w:style>
  <w:style w:type="character" w:customStyle="1" w:styleId="ListLabel17">
    <w:name w:val="ListLabel 17"/>
    <w:rsid w:val="00CC2CEE"/>
    <w:rPr>
      <w:b w:val="0"/>
      <w:bCs w:val="0"/>
      <w:i w:val="0"/>
      <w:iCs w:val="0"/>
      <w:color w:val="00000A"/>
      <w:sz w:val="20"/>
      <w:szCs w:val="24"/>
    </w:rPr>
  </w:style>
  <w:style w:type="character" w:customStyle="1" w:styleId="ListLabel18">
    <w:name w:val="ListLabel 18"/>
    <w:rsid w:val="00CC2CEE"/>
    <w:rPr>
      <w:b w:val="0"/>
      <w:i w:val="0"/>
      <w:color w:val="00000A"/>
      <w:sz w:val="20"/>
    </w:rPr>
  </w:style>
  <w:style w:type="character" w:customStyle="1" w:styleId="ListLabel19">
    <w:name w:val="ListLabel 19"/>
    <w:rsid w:val="00CC2CEE"/>
    <w:rPr>
      <w:b w:val="0"/>
      <w:color w:val="00000A"/>
      <w:sz w:val="24"/>
      <w:szCs w:val="24"/>
    </w:rPr>
  </w:style>
  <w:style w:type="character" w:customStyle="1" w:styleId="ListLabel20">
    <w:name w:val="ListLabel 20"/>
    <w:rsid w:val="00CC2CEE"/>
    <w:rPr>
      <w:rFonts w:eastAsia="Times New Roman" w:cs="Times New Roman"/>
      <w:b w:val="0"/>
      <w:i w:val="0"/>
      <w:sz w:val="24"/>
      <w:szCs w:val="24"/>
    </w:rPr>
  </w:style>
  <w:style w:type="character" w:customStyle="1" w:styleId="ListLabel21">
    <w:name w:val="ListLabel 21"/>
    <w:rsid w:val="00CC2CEE"/>
    <w:rPr>
      <w:b w:val="0"/>
      <w:color w:val="00000A"/>
    </w:rPr>
  </w:style>
  <w:style w:type="character" w:customStyle="1" w:styleId="ListLabel22">
    <w:name w:val="ListLabel 22"/>
    <w:rsid w:val="00CC2CEE"/>
    <w:rPr>
      <w:i w:val="0"/>
    </w:rPr>
  </w:style>
  <w:style w:type="character" w:customStyle="1" w:styleId="ListLabel23">
    <w:name w:val="ListLabel 23"/>
    <w:rsid w:val="00CC2CEE"/>
    <w:rPr>
      <w:b/>
    </w:rPr>
  </w:style>
  <w:style w:type="character" w:customStyle="1" w:styleId="ListLabel24">
    <w:name w:val="ListLabel 24"/>
    <w:rsid w:val="00CC2CEE"/>
    <w:rPr>
      <w:rFonts w:eastAsia="Times New Roman" w:cs="Times New Roman"/>
      <w:b/>
      <w:sz w:val="24"/>
    </w:rPr>
  </w:style>
  <w:style w:type="character" w:customStyle="1" w:styleId="ListLabel25">
    <w:name w:val="ListLabel 25"/>
    <w:rsid w:val="00CC2CEE"/>
    <w:rPr>
      <w:rFonts w:eastAsia="Times New Roman" w:cs="Times New Roman"/>
      <w:b/>
    </w:rPr>
  </w:style>
  <w:style w:type="character" w:customStyle="1" w:styleId="ListLabel26">
    <w:name w:val="ListLabel 26"/>
    <w:rsid w:val="00CC2CEE"/>
    <w:rPr>
      <w:b/>
      <w:i w:val="0"/>
      <w:sz w:val="24"/>
      <w:szCs w:val="24"/>
    </w:rPr>
  </w:style>
  <w:style w:type="character" w:customStyle="1" w:styleId="ListLabel27">
    <w:name w:val="ListLabel 27"/>
    <w:rsid w:val="00CC2CEE"/>
    <w:rPr>
      <w:b/>
      <w:i w:val="0"/>
      <w:color w:val="00000A"/>
    </w:rPr>
  </w:style>
  <w:style w:type="character" w:customStyle="1" w:styleId="ListLabel28">
    <w:name w:val="ListLabel 28"/>
    <w:rsid w:val="00CC2CEE"/>
    <w:rPr>
      <w:b/>
      <w:color w:val="000000"/>
    </w:rPr>
  </w:style>
  <w:style w:type="character" w:customStyle="1" w:styleId="ListLabel29">
    <w:name w:val="ListLabel 29"/>
    <w:rsid w:val="00CC2CEE"/>
    <w:rPr>
      <w:b/>
      <w:sz w:val="24"/>
    </w:rPr>
  </w:style>
  <w:style w:type="character" w:customStyle="1" w:styleId="ListLabel30">
    <w:name w:val="ListLabel 30"/>
    <w:rsid w:val="00CC2CEE"/>
    <w:rPr>
      <w:rFonts w:eastAsia="Arial" w:cs="Arial"/>
      <w:w w:val="100"/>
      <w:sz w:val="20"/>
      <w:szCs w:val="22"/>
    </w:rPr>
  </w:style>
  <w:style w:type="character" w:customStyle="1" w:styleId="ListLabel31">
    <w:name w:val="ListLabel 31"/>
    <w:rsid w:val="00CC2CEE"/>
    <w:rPr>
      <w:rFonts w:eastAsia="Verdana" w:cs="Arial"/>
      <w:w w:val="99"/>
      <w:sz w:val="18"/>
      <w:szCs w:val="18"/>
    </w:rPr>
  </w:style>
  <w:style w:type="character" w:customStyle="1" w:styleId="ListLabel32">
    <w:name w:val="ListLabel 32"/>
    <w:rsid w:val="00CC2CEE"/>
    <w:rPr>
      <w:rFonts w:cs="Times New Roman"/>
      <w:b w:val="0"/>
      <w:i w:val="0"/>
      <w:sz w:val="20"/>
    </w:rPr>
  </w:style>
  <w:style w:type="character" w:customStyle="1" w:styleId="ListLabel33">
    <w:name w:val="ListLabel 33"/>
    <w:rsid w:val="00CC2CEE"/>
    <w:rPr>
      <w:rFonts w:cs="Arial"/>
      <w:i w:val="0"/>
      <w:color w:val="00000A"/>
    </w:rPr>
  </w:style>
  <w:style w:type="character" w:customStyle="1" w:styleId="Footnoteanchor">
    <w:name w:val="Footnote anchor"/>
    <w:rsid w:val="00CC2CEE"/>
    <w:rPr>
      <w:position w:val="0"/>
      <w:vertAlign w:val="superscript"/>
    </w:rPr>
  </w:style>
  <w:style w:type="character" w:customStyle="1" w:styleId="FootnoteSymbol">
    <w:name w:val="Footnote Symbol"/>
    <w:rsid w:val="00CC2CEE"/>
  </w:style>
  <w:style w:type="character" w:customStyle="1" w:styleId="BulletSymbols">
    <w:name w:val="Bullet Symbols"/>
    <w:rsid w:val="00CC2CEE"/>
    <w:rPr>
      <w:rFonts w:ascii="OpenSymbol" w:eastAsia="OpenSymbol" w:hAnsi="OpenSymbol" w:cs="OpenSymbol"/>
    </w:rPr>
  </w:style>
  <w:style w:type="character" w:customStyle="1" w:styleId="NumberingSymbols">
    <w:name w:val="Numbering Symbols"/>
    <w:rsid w:val="00CC2CEE"/>
  </w:style>
  <w:style w:type="character" w:styleId="Hipercze">
    <w:name w:val="Hyperlink"/>
    <w:basedOn w:val="Domylnaczcionkaakapitu"/>
    <w:rsid w:val="00CC2CEE"/>
    <w:rPr>
      <w:i/>
      <w:iCs/>
      <w:strike w:val="0"/>
      <w:dstrike w:val="0"/>
      <w:color w:val="0000FF"/>
      <w:u w:val="none"/>
    </w:rPr>
  </w:style>
  <w:style w:type="character" w:customStyle="1" w:styleId="TekstpodstawowywcityZnak1">
    <w:name w:val="Tekst podstawowy wcięty Znak1"/>
    <w:basedOn w:val="Domylnaczcionkaakapitu"/>
    <w:rsid w:val="00CC2CEE"/>
  </w:style>
  <w:style w:type="character" w:styleId="Pogrubienie">
    <w:name w:val="Strong"/>
    <w:basedOn w:val="Domylnaczcionkaakapitu"/>
    <w:uiPriority w:val="22"/>
    <w:qFormat/>
    <w:rsid w:val="00CC2CEE"/>
    <w:rPr>
      <w:b/>
      <w:bCs/>
    </w:rPr>
  </w:style>
  <w:style w:type="character" w:customStyle="1" w:styleId="TekstpodstawowyZnak1">
    <w:name w:val="Tekst podstawowy Znak1"/>
    <w:basedOn w:val="Domylnaczcionkaakapitu"/>
    <w:rsid w:val="00CC2CEE"/>
  </w:style>
  <w:style w:type="character" w:styleId="Wyrnieniedelikatne">
    <w:name w:val="Subtle Emphasis"/>
    <w:basedOn w:val="Domylnaczcionkaakapitu"/>
    <w:rsid w:val="00CC2CEE"/>
    <w:rPr>
      <w:i/>
      <w:iCs/>
      <w:color w:val="404040"/>
    </w:rPr>
  </w:style>
  <w:style w:type="character" w:styleId="Wyrnienieintensywne">
    <w:name w:val="Intense Emphasis"/>
    <w:basedOn w:val="Domylnaczcionkaakapitu"/>
    <w:rsid w:val="00CC2CEE"/>
    <w:rPr>
      <w:i/>
      <w:iCs/>
      <w:color w:val="5B9BD5"/>
    </w:rPr>
  </w:style>
  <w:style w:type="character" w:styleId="Odwoaniedokomentarza">
    <w:name w:val="annotation reference"/>
    <w:basedOn w:val="Domylnaczcionkaakapitu"/>
    <w:rsid w:val="00CC2CEE"/>
    <w:rPr>
      <w:sz w:val="16"/>
      <w:szCs w:val="16"/>
    </w:rPr>
  </w:style>
  <w:style w:type="character" w:customStyle="1" w:styleId="TekstkomentarzaZnak">
    <w:name w:val="Tekst komentarza Znak"/>
    <w:basedOn w:val="Domylnaczcionkaakapitu"/>
    <w:rsid w:val="00CC2CEE"/>
    <w:rPr>
      <w:sz w:val="20"/>
      <w:szCs w:val="20"/>
    </w:rPr>
  </w:style>
  <w:style w:type="character" w:customStyle="1" w:styleId="TematkomentarzaZnak">
    <w:name w:val="Temat komentarza Znak"/>
    <w:basedOn w:val="TekstkomentarzaZnak"/>
    <w:rsid w:val="00CC2CEE"/>
    <w:rPr>
      <w:b/>
      <w:bCs/>
      <w:sz w:val="20"/>
      <w:szCs w:val="20"/>
    </w:rPr>
  </w:style>
  <w:style w:type="character" w:customStyle="1" w:styleId="CytatZnak">
    <w:name w:val="Cytat Znak"/>
    <w:basedOn w:val="Domylnaczcionkaakapitu"/>
    <w:rsid w:val="00CC2CEE"/>
    <w:rPr>
      <w:i/>
      <w:iCs/>
      <w:color w:val="404040"/>
    </w:rPr>
  </w:style>
  <w:style w:type="numbering" w:customStyle="1" w:styleId="WWOutlineListStyle25">
    <w:name w:val="WW_OutlineListStyle_25"/>
    <w:basedOn w:val="Bezlisty"/>
    <w:rsid w:val="00CC2CEE"/>
    <w:pPr>
      <w:numPr>
        <w:numId w:val="2"/>
      </w:numPr>
    </w:pPr>
  </w:style>
  <w:style w:type="numbering" w:customStyle="1" w:styleId="WWOutlineListStyle24">
    <w:name w:val="WW_OutlineListStyle_24"/>
    <w:basedOn w:val="Bezlisty"/>
    <w:rsid w:val="00CC2CEE"/>
    <w:pPr>
      <w:numPr>
        <w:numId w:val="3"/>
      </w:numPr>
    </w:pPr>
  </w:style>
  <w:style w:type="numbering" w:customStyle="1" w:styleId="WWOutlineListStyle23">
    <w:name w:val="WW_OutlineListStyle_23"/>
    <w:basedOn w:val="Bezlisty"/>
    <w:rsid w:val="00CC2CEE"/>
    <w:pPr>
      <w:numPr>
        <w:numId w:val="4"/>
      </w:numPr>
    </w:pPr>
  </w:style>
  <w:style w:type="numbering" w:customStyle="1" w:styleId="WWOutlineListStyle22">
    <w:name w:val="WW_OutlineListStyle_22"/>
    <w:basedOn w:val="Bezlisty"/>
    <w:rsid w:val="00CC2CEE"/>
    <w:pPr>
      <w:numPr>
        <w:numId w:val="5"/>
      </w:numPr>
    </w:pPr>
  </w:style>
  <w:style w:type="numbering" w:customStyle="1" w:styleId="WWOutlineListStyle21">
    <w:name w:val="WW_OutlineListStyle_21"/>
    <w:basedOn w:val="Bezlisty"/>
    <w:rsid w:val="00CC2CEE"/>
    <w:pPr>
      <w:numPr>
        <w:numId w:val="6"/>
      </w:numPr>
    </w:pPr>
  </w:style>
  <w:style w:type="numbering" w:customStyle="1" w:styleId="WWOutlineListStyle20">
    <w:name w:val="WW_OutlineListStyle_20"/>
    <w:basedOn w:val="Bezlisty"/>
    <w:rsid w:val="00CC2CEE"/>
    <w:pPr>
      <w:numPr>
        <w:numId w:val="7"/>
      </w:numPr>
    </w:pPr>
  </w:style>
  <w:style w:type="numbering" w:customStyle="1" w:styleId="WWOutlineListStyle19">
    <w:name w:val="WW_OutlineListStyle_19"/>
    <w:basedOn w:val="Bezlisty"/>
    <w:rsid w:val="00CC2CEE"/>
    <w:pPr>
      <w:numPr>
        <w:numId w:val="8"/>
      </w:numPr>
    </w:pPr>
  </w:style>
  <w:style w:type="numbering" w:customStyle="1" w:styleId="WWOutlineListStyle18">
    <w:name w:val="WW_OutlineListStyle_18"/>
    <w:basedOn w:val="Bezlisty"/>
    <w:rsid w:val="00CC2CEE"/>
    <w:pPr>
      <w:numPr>
        <w:numId w:val="9"/>
      </w:numPr>
    </w:pPr>
  </w:style>
  <w:style w:type="numbering" w:customStyle="1" w:styleId="WWOutlineListStyle17">
    <w:name w:val="WW_OutlineListStyle_17"/>
    <w:basedOn w:val="Bezlisty"/>
    <w:rsid w:val="00CC2CEE"/>
    <w:pPr>
      <w:numPr>
        <w:numId w:val="10"/>
      </w:numPr>
    </w:pPr>
  </w:style>
  <w:style w:type="numbering" w:customStyle="1" w:styleId="WWOutlineListStyle16">
    <w:name w:val="WW_OutlineListStyle_16"/>
    <w:basedOn w:val="Bezlisty"/>
    <w:rsid w:val="00CC2CEE"/>
    <w:pPr>
      <w:numPr>
        <w:numId w:val="11"/>
      </w:numPr>
    </w:pPr>
  </w:style>
  <w:style w:type="numbering" w:customStyle="1" w:styleId="WWOutlineListStyle15">
    <w:name w:val="WW_OutlineListStyle_15"/>
    <w:basedOn w:val="Bezlisty"/>
    <w:rsid w:val="00CC2CEE"/>
    <w:pPr>
      <w:numPr>
        <w:numId w:val="12"/>
      </w:numPr>
    </w:pPr>
  </w:style>
  <w:style w:type="numbering" w:customStyle="1" w:styleId="WWOutlineListStyle14">
    <w:name w:val="WW_OutlineListStyle_14"/>
    <w:basedOn w:val="Bezlisty"/>
    <w:rsid w:val="00CC2CEE"/>
    <w:pPr>
      <w:numPr>
        <w:numId w:val="13"/>
      </w:numPr>
    </w:pPr>
  </w:style>
  <w:style w:type="numbering" w:customStyle="1" w:styleId="WWOutlineListStyle13">
    <w:name w:val="WW_OutlineListStyle_13"/>
    <w:basedOn w:val="Bezlisty"/>
    <w:rsid w:val="00CC2CEE"/>
    <w:pPr>
      <w:numPr>
        <w:numId w:val="14"/>
      </w:numPr>
    </w:pPr>
  </w:style>
  <w:style w:type="numbering" w:customStyle="1" w:styleId="WWOutlineListStyle12">
    <w:name w:val="WW_OutlineListStyle_12"/>
    <w:basedOn w:val="Bezlisty"/>
    <w:rsid w:val="00CC2CEE"/>
    <w:pPr>
      <w:numPr>
        <w:numId w:val="15"/>
      </w:numPr>
    </w:pPr>
  </w:style>
  <w:style w:type="numbering" w:customStyle="1" w:styleId="WWOutlineListStyle11">
    <w:name w:val="WW_OutlineListStyle_11"/>
    <w:basedOn w:val="Bezlisty"/>
    <w:rsid w:val="00CC2CEE"/>
    <w:pPr>
      <w:numPr>
        <w:numId w:val="16"/>
      </w:numPr>
    </w:pPr>
  </w:style>
  <w:style w:type="numbering" w:customStyle="1" w:styleId="WWOutlineListStyle10">
    <w:name w:val="WW_OutlineListStyle_10"/>
    <w:basedOn w:val="Bezlisty"/>
    <w:rsid w:val="00CC2CEE"/>
    <w:pPr>
      <w:numPr>
        <w:numId w:val="17"/>
      </w:numPr>
    </w:pPr>
  </w:style>
  <w:style w:type="numbering" w:customStyle="1" w:styleId="WWOutlineListStyle9">
    <w:name w:val="WW_OutlineListStyle_9"/>
    <w:basedOn w:val="Bezlisty"/>
    <w:rsid w:val="00CC2CEE"/>
    <w:pPr>
      <w:numPr>
        <w:numId w:val="18"/>
      </w:numPr>
    </w:pPr>
  </w:style>
  <w:style w:type="numbering" w:customStyle="1" w:styleId="WWOutlineListStyle8">
    <w:name w:val="WW_OutlineListStyle_8"/>
    <w:basedOn w:val="Bezlisty"/>
    <w:rsid w:val="00CC2CEE"/>
    <w:pPr>
      <w:numPr>
        <w:numId w:val="19"/>
      </w:numPr>
    </w:pPr>
  </w:style>
  <w:style w:type="numbering" w:customStyle="1" w:styleId="WWOutlineListStyle7">
    <w:name w:val="WW_OutlineListStyle_7"/>
    <w:basedOn w:val="Bezlisty"/>
    <w:rsid w:val="00CC2CEE"/>
    <w:pPr>
      <w:numPr>
        <w:numId w:val="20"/>
      </w:numPr>
    </w:pPr>
  </w:style>
  <w:style w:type="numbering" w:customStyle="1" w:styleId="WWOutlineListStyle6">
    <w:name w:val="WW_OutlineListStyle_6"/>
    <w:basedOn w:val="Bezlisty"/>
    <w:rsid w:val="00CC2CEE"/>
    <w:pPr>
      <w:numPr>
        <w:numId w:val="21"/>
      </w:numPr>
    </w:pPr>
  </w:style>
  <w:style w:type="numbering" w:customStyle="1" w:styleId="WWOutlineListStyle5">
    <w:name w:val="WW_OutlineListStyle_5"/>
    <w:basedOn w:val="Bezlisty"/>
    <w:rsid w:val="00CC2CEE"/>
    <w:pPr>
      <w:numPr>
        <w:numId w:val="22"/>
      </w:numPr>
    </w:pPr>
  </w:style>
  <w:style w:type="numbering" w:customStyle="1" w:styleId="WWOutlineListStyle4">
    <w:name w:val="WW_OutlineListStyle_4"/>
    <w:basedOn w:val="Bezlisty"/>
    <w:rsid w:val="00CC2CEE"/>
    <w:pPr>
      <w:numPr>
        <w:numId w:val="23"/>
      </w:numPr>
    </w:pPr>
  </w:style>
  <w:style w:type="numbering" w:customStyle="1" w:styleId="WWOutlineListStyle3">
    <w:name w:val="WW_OutlineListStyle_3"/>
    <w:basedOn w:val="Bezlisty"/>
    <w:rsid w:val="00CC2CEE"/>
    <w:pPr>
      <w:numPr>
        <w:numId w:val="24"/>
      </w:numPr>
    </w:pPr>
  </w:style>
  <w:style w:type="numbering" w:customStyle="1" w:styleId="WWOutlineListStyle2">
    <w:name w:val="WW_OutlineListStyle_2"/>
    <w:basedOn w:val="Bezlisty"/>
    <w:rsid w:val="00CC2CEE"/>
    <w:pPr>
      <w:numPr>
        <w:numId w:val="25"/>
      </w:numPr>
    </w:pPr>
  </w:style>
  <w:style w:type="numbering" w:customStyle="1" w:styleId="WWOutlineListStyle1">
    <w:name w:val="WW_OutlineListStyle_1"/>
    <w:basedOn w:val="Bezlisty"/>
    <w:rsid w:val="00CC2CEE"/>
    <w:pPr>
      <w:numPr>
        <w:numId w:val="26"/>
      </w:numPr>
    </w:pPr>
  </w:style>
  <w:style w:type="numbering" w:customStyle="1" w:styleId="WWOutlineListStyle">
    <w:name w:val="WW_OutlineListStyle"/>
    <w:basedOn w:val="Bezlisty"/>
    <w:rsid w:val="00CC2CEE"/>
    <w:pPr>
      <w:numPr>
        <w:numId w:val="27"/>
      </w:numPr>
    </w:pPr>
  </w:style>
  <w:style w:type="numbering" w:customStyle="1" w:styleId="WWNum1">
    <w:name w:val="WWNum1"/>
    <w:basedOn w:val="Bezlisty"/>
    <w:rsid w:val="00CC2CEE"/>
    <w:pPr>
      <w:numPr>
        <w:numId w:val="141"/>
      </w:numPr>
    </w:pPr>
  </w:style>
  <w:style w:type="numbering" w:customStyle="1" w:styleId="WWNum2">
    <w:name w:val="WWNum2"/>
    <w:basedOn w:val="Bezlisty"/>
    <w:rsid w:val="00CC2CEE"/>
    <w:pPr>
      <w:numPr>
        <w:numId w:val="29"/>
      </w:numPr>
    </w:pPr>
  </w:style>
  <w:style w:type="numbering" w:customStyle="1" w:styleId="WWNum3">
    <w:name w:val="WWNum3"/>
    <w:basedOn w:val="Bezlisty"/>
    <w:rsid w:val="00CC2CEE"/>
    <w:pPr>
      <w:numPr>
        <w:numId w:val="30"/>
      </w:numPr>
    </w:pPr>
  </w:style>
  <w:style w:type="numbering" w:customStyle="1" w:styleId="WWNum4">
    <w:name w:val="WWNum4"/>
    <w:basedOn w:val="Bezlisty"/>
    <w:rsid w:val="00CC2CEE"/>
    <w:pPr>
      <w:numPr>
        <w:numId w:val="31"/>
      </w:numPr>
    </w:pPr>
  </w:style>
  <w:style w:type="numbering" w:customStyle="1" w:styleId="WWNum5">
    <w:name w:val="WWNum5"/>
    <w:basedOn w:val="Bezlisty"/>
    <w:rsid w:val="00CC2CEE"/>
    <w:pPr>
      <w:numPr>
        <w:numId w:val="32"/>
      </w:numPr>
    </w:pPr>
  </w:style>
  <w:style w:type="numbering" w:customStyle="1" w:styleId="WWNum6">
    <w:name w:val="WWNum6"/>
    <w:basedOn w:val="Bezlisty"/>
    <w:rsid w:val="00CC2CEE"/>
    <w:pPr>
      <w:numPr>
        <w:numId w:val="33"/>
      </w:numPr>
    </w:pPr>
  </w:style>
  <w:style w:type="numbering" w:customStyle="1" w:styleId="WWNum7">
    <w:name w:val="WWNum7"/>
    <w:basedOn w:val="Bezlisty"/>
    <w:rsid w:val="00CC2CEE"/>
    <w:pPr>
      <w:numPr>
        <w:numId w:val="34"/>
      </w:numPr>
    </w:pPr>
  </w:style>
  <w:style w:type="numbering" w:customStyle="1" w:styleId="WWNum8">
    <w:name w:val="WWNum8"/>
    <w:basedOn w:val="Bezlisty"/>
    <w:rsid w:val="00CC2CEE"/>
    <w:pPr>
      <w:numPr>
        <w:numId w:val="35"/>
      </w:numPr>
    </w:pPr>
  </w:style>
  <w:style w:type="numbering" w:customStyle="1" w:styleId="WWNum9">
    <w:name w:val="WWNum9"/>
    <w:basedOn w:val="Bezlisty"/>
    <w:rsid w:val="00CC2CEE"/>
    <w:pPr>
      <w:numPr>
        <w:numId w:val="36"/>
      </w:numPr>
    </w:pPr>
  </w:style>
  <w:style w:type="numbering" w:customStyle="1" w:styleId="WWNum10">
    <w:name w:val="WWNum10"/>
    <w:basedOn w:val="Bezlisty"/>
    <w:rsid w:val="00CC2CEE"/>
    <w:pPr>
      <w:numPr>
        <w:numId w:val="37"/>
      </w:numPr>
    </w:pPr>
  </w:style>
  <w:style w:type="numbering" w:customStyle="1" w:styleId="WWNum11">
    <w:name w:val="WWNum11"/>
    <w:basedOn w:val="Bezlisty"/>
    <w:rsid w:val="00CC2CEE"/>
    <w:pPr>
      <w:numPr>
        <w:numId w:val="38"/>
      </w:numPr>
    </w:pPr>
  </w:style>
  <w:style w:type="numbering" w:customStyle="1" w:styleId="WWNum12">
    <w:name w:val="WWNum12"/>
    <w:basedOn w:val="Bezlisty"/>
    <w:rsid w:val="00CC2CEE"/>
    <w:pPr>
      <w:numPr>
        <w:numId w:val="39"/>
      </w:numPr>
    </w:pPr>
  </w:style>
  <w:style w:type="numbering" w:customStyle="1" w:styleId="WWNum13">
    <w:name w:val="WWNum13"/>
    <w:basedOn w:val="Bezlisty"/>
    <w:rsid w:val="00CC2CEE"/>
    <w:pPr>
      <w:numPr>
        <w:numId w:val="40"/>
      </w:numPr>
    </w:pPr>
  </w:style>
  <w:style w:type="numbering" w:customStyle="1" w:styleId="WWNum14">
    <w:name w:val="WWNum14"/>
    <w:basedOn w:val="Bezlisty"/>
    <w:rsid w:val="00CC2CEE"/>
    <w:pPr>
      <w:numPr>
        <w:numId w:val="41"/>
      </w:numPr>
    </w:pPr>
  </w:style>
  <w:style w:type="numbering" w:customStyle="1" w:styleId="WWNum15">
    <w:name w:val="WWNum15"/>
    <w:basedOn w:val="Bezlisty"/>
    <w:rsid w:val="00CC2CEE"/>
    <w:pPr>
      <w:numPr>
        <w:numId w:val="42"/>
      </w:numPr>
    </w:pPr>
  </w:style>
  <w:style w:type="numbering" w:customStyle="1" w:styleId="WWNum16">
    <w:name w:val="WWNum16"/>
    <w:basedOn w:val="Bezlisty"/>
    <w:rsid w:val="00CC2CEE"/>
    <w:pPr>
      <w:numPr>
        <w:numId w:val="43"/>
      </w:numPr>
    </w:pPr>
  </w:style>
  <w:style w:type="numbering" w:customStyle="1" w:styleId="WWNum17">
    <w:name w:val="WWNum17"/>
    <w:basedOn w:val="Bezlisty"/>
    <w:rsid w:val="00CC2CEE"/>
    <w:pPr>
      <w:numPr>
        <w:numId w:val="44"/>
      </w:numPr>
    </w:pPr>
  </w:style>
  <w:style w:type="numbering" w:customStyle="1" w:styleId="WWNum18">
    <w:name w:val="WWNum18"/>
    <w:basedOn w:val="Bezlisty"/>
    <w:rsid w:val="00CC2CEE"/>
    <w:pPr>
      <w:numPr>
        <w:numId w:val="45"/>
      </w:numPr>
    </w:pPr>
  </w:style>
  <w:style w:type="numbering" w:customStyle="1" w:styleId="WWNum19">
    <w:name w:val="WWNum19"/>
    <w:basedOn w:val="Bezlisty"/>
    <w:rsid w:val="00CC2CEE"/>
    <w:pPr>
      <w:numPr>
        <w:numId w:val="46"/>
      </w:numPr>
    </w:pPr>
  </w:style>
  <w:style w:type="numbering" w:customStyle="1" w:styleId="WWNum20">
    <w:name w:val="WWNum20"/>
    <w:basedOn w:val="Bezlisty"/>
    <w:rsid w:val="00CC2CEE"/>
    <w:pPr>
      <w:numPr>
        <w:numId w:val="47"/>
      </w:numPr>
    </w:pPr>
  </w:style>
  <w:style w:type="numbering" w:customStyle="1" w:styleId="WWNum21">
    <w:name w:val="WWNum21"/>
    <w:basedOn w:val="Bezlisty"/>
    <w:rsid w:val="00CC2CEE"/>
    <w:pPr>
      <w:numPr>
        <w:numId w:val="48"/>
      </w:numPr>
    </w:pPr>
  </w:style>
  <w:style w:type="numbering" w:customStyle="1" w:styleId="WWNum22">
    <w:name w:val="WWNum22"/>
    <w:basedOn w:val="Bezlisty"/>
    <w:rsid w:val="00CC2CEE"/>
    <w:pPr>
      <w:numPr>
        <w:numId w:val="49"/>
      </w:numPr>
    </w:pPr>
  </w:style>
  <w:style w:type="numbering" w:customStyle="1" w:styleId="WWNum23">
    <w:name w:val="WWNum23"/>
    <w:basedOn w:val="Bezlisty"/>
    <w:rsid w:val="00CC2CEE"/>
    <w:pPr>
      <w:numPr>
        <w:numId w:val="50"/>
      </w:numPr>
    </w:pPr>
  </w:style>
  <w:style w:type="numbering" w:customStyle="1" w:styleId="WWNum24">
    <w:name w:val="WWNum24"/>
    <w:basedOn w:val="Bezlisty"/>
    <w:rsid w:val="00CC2CEE"/>
    <w:pPr>
      <w:numPr>
        <w:numId w:val="51"/>
      </w:numPr>
    </w:pPr>
  </w:style>
  <w:style w:type="numbering" w:customStyle="1" w:styleId="WWNum25">
    <w:name w:val="WWNum25"/>
    <w:basedOn w:val="Bezlisty"/>
    <w:rsid w:val="00CC2CEE"/>
    <w:pPr>
      <w:numPr>
        <w:numId w:val="52"/>
      </w:numPr>
    </w:pPr>
  </w:style>
  <w:style w:type="numbering" w:customStyle="1" w:styleId="WWNum26">
    <w:name w:val="WWNum26"/>
    <w:basedOn w:val="Bezlisty"/>
    <w:rsid w:val="00CC2CEE"/>
    <w:pPr>
      <w:numPr>
        <w:numId w:val="53"/>
      </w:numPr>
    </w:pPr>
  </w:style>
  <w:style w:type="numbering" w:customStyle="1" w:styleId="WWNum27">
    <w:name w:val="WWNum27"/>
    <w:basedOn w:val="Bezlisty"/>
    <w:rsid w:val="00CC2CEE"/>
    <w:pPr>
      <w:numPr>
        <w:numId w:val="54"/>
      </w:numPr>
    </w:pPr>
  </w:style>
  <w:style w:type="numbering" w:customStyle="1" w:styleId="WWNum28">
    <w:name w:val="WWNum28"/>
    <w:basedOn w:val="Bezlisty"/>
    <w:rsid w:val="00CC2CEE"/>
    <w:pPr>
      <w:numPr>
        <w:numId w:val="55"/>
      </w:numPr>
    </w:pPr>
  </w:style>
  <w:style w:type="numbering" w:customStyle="1" w:styleId="WWNum29">
    <w:name w:val="WWNum29"/>
    <w:basedOn w:val="Bezlisty"/>
    <w:rsid w:val="00CC2CEE"/>
    <w:pPr>
      <w:numPr>
        <w:numId w:val="56"/>
      </w:numPr>
    </w:pPr>
  </w:style>
  <w:style w:type="numbering" w:customStyle="1" w:styleId="WWNum30">
    <w:name w:val="WWNum30"/>
    <w:basedOn w:val="Bezlisty"/>
    <w:rsid w:val="00CC2CEE"/>
    <w:pPr>
      <w:numPr>
        <w:numId w:val="57"/>
      </w:numPr>
    </w:pPr>
  </w:style>
  <w:style w:type="numbering" w:customStyle="1" w:styleId="WWNum31">
    <w:name w:val="WWNum31"/>
    <w:basedOn w:val="Bezlisty"/>
    <w:rsid w:val="00CC2CEE"/>
    <w:pPr>
      <w:numPr>
        <w:numId w:val="58"/>
      </w:numPr>
    </w:pPr>
  </w:style>
  <w:style w:type="numbering" w:customStyle="1" w:styleId="WWNum32">
    <w:name w:val="WWNum32"/>
    <w:basedOn w:val="Bezlisty"/>
    <w:rsid w:val="00CC2CEE"/>
    <w:pPr>
      <w:numPr>
        <w:numId w:val="59"/>
      </w:numPr>
    </w:pPr>
  </w:style>
  <w:style w:type="numbering" w:customStyle="1" w:styleId="WWNum33">
    <w:name w:val="WWNum33"/>
    <w:basedOn w:val="Bezlisty"/>
    <w:rsid w:val="00CC2CEE"/>
    <w:pPr>
      <w:numPr>
        <w:numId w:val="60"/>
      </w:numPr>
    </w:pPr>
  </w:style>
  <w:style w:type="numbering" w:customStyle="1" w:styleId="WWNum34">
    <w:name w:val="WWNum34"/>
    <w:basedOn w:val="Bezlisty"/>
    <w:rsid w:val="00CC2CEE"/>
    <w:pPr>
      <w:numPr>
        <w:numId w:val="61"/>
      </w:numPr>
    </w:pPr>
  </w:style>
  <w:style w:type="numbering" w:customStyle="1" w:styleId="WWNum35">
    <w:name w:val="WWNum35"/>
    <w:basedOn w:val="Bezlisty"/>
    <w:rsid w:val="00CC2CEE"/>
    <w:pPr>
      <w:numPr>
        <w:numId w:val="62"/>
      </w:numPr>
    </w:pPr>
  </w:style>
  <w:style w:type="numbering" w:customStyle="1" w:styleId="WWNum36">
    <w:name w:val="WWNum36"/>
    <w:basedOn w:val="Bezlisty"/>
    <w:rsid w:val="00CC2CEE"/>
    <w:pPr>
      <w:numPr>
        <w:numId w:val="63"/>
      </w:numPr>
    </w:pPr>
  </w:style>
  <w:style w:type="numbering" w:customStyle="1" w:styleId="WWNum37">
    <w:name w:val="WWNum37"/>
    <w:basedOn w:val="Bezlisty"/>
    <w:rsid w:val="00CC2CEE"/>
    <w:pPr>
      <w:numPr>
        <w:numId w:val="64"/>
      </w:numPr>
    </w:pPr>
  </w:style>
  <w:style w:type="numbering" w:customStyle="1" w:styleId="WWNum38">
    <w:name w:val="WWNum38"/>
    <w:basedOn w:val="Bezlisty"/>
    <w:rsid w:val="00CC2CEE"/>
    <w:pPr>
      <w:numPr>
        <w:numId w:val="65"/>
      </w:numPr>
    </w:pPr>
  </w:style>
  <w:style w:type="numbering" w:customStyle="1" w:styleId="WWNum39">
    <w:name w:val="WWNum39"/>
    <w:basedOn w:val="Bezlisty"/>
    <w:rsid w:val="00CC2CEE"/>
    <w:pPr>
      <w:numPr>
        <w:numId w:val="66"/>
      </w:numPr>
    </w:pPr>
  </w:style>
  <w:style w:type="numbering" w:customStyle="1" w:styleId="WWNum40">
    <w:name w:val="WWNum40"/>
    <w:basedOn w:val="Bezlisty"/>
    <w:rsid w:val="00CC2CEE"/>
    <w:pPr>
      <w:numPr>
        <w:numId w:val="67"/>
      </w:numPr>
    </w:pPr>
  </w:style>
  <w:style w:type="numbering" w:customStyle="1" w:styleId="WWNum41">
    <w:name w:val="WWNum41"/>
    <w:basedOn w:val="Bezlisty"/>
    <w:rsid w:val="00CC2CEE"/>
    <w:pPr>
      <w:numPr>
        <w:numId w:val="68"/>
      </w:numPr>
    </w:pPr>
  </w:style>
  <w:style w:type="numbering" w:customStyle="1" w:styleId="WWNum42">
    <w:name w:val="WWNum42"/>
    <w:basedOn w:val="Bezlisty"/>
    <w:rsid w:val="00CC2CEE"/>
    <w:pPr>
      <w:numPr>
        <w:numId w:val="140"/>
      </w:numPr>
    </w:pPr>
  </w:style>
  <w:style w:type="numbering" w:customStyle="1" w:styleId="WWNum43">
    <w:name w:val="WWNum43"/>
    <w:basedOn w:val="Bezlisty"/>
    <w:rsid w:val="00CC2CEE"/>
    <w:pPr>
      <w:numPr>
        <w:numId w:val="142"/>
      </w:numPr>
    </w:pPr>
  </w:style>
  <w:style w:type="numbering" w:customStyle="1" w:styleId="WWNum44">
    <w:name w:val="WWNum44"/>
    <w:basedOn w:val="Bezlisty"/>
    <w:rsid w:val="00CC2CEE"/>
    <w:pPr>
      <w:numPr>
        <w:numId w:val="71"/>
      </w:numPr>
    </w:pPr>
  </w:style>
  <w:style w:type="numbering" w:customStyle="1" w:styleId="WWNum45">
    <w:name w:val="WWNum45"/>
    <w:basedOn w:val="Bezlisty"/>
    <w:rsid w:val="00CC2CEE"/>
    <w:pPr>
      <w:numPr>
        <w:numId w:val="72"/>
      </w:numPr>
    </w:pPr>
  </w:style>
  <w:style w:type="numbering" w:customStyle="1" w:styleId="WWNum46">
    <w:name w:val="WWNum46"/>
    <w:basedOn w:val="Bezlisty"/>
    <w:rsid w:val="00CC2CEE"/>
    <w:pPr>
      <w:numPr>
        <w:numId w:val="73"/>
      </w:numPr>
    </w:pPr>
  </w:style>
  <w:style w:type="numbering" w:customStyle="1" w:styleId="WWNum47">
    <w:name w:val="WWNum47"/>
    <w:basedOn w:val="Bezlisty"/>
    <w:rsid w:val="00CC2CEE"/>
    <w:pPr>
      <w:numPr>
        <w:numId w:val="74"/>
      </w:numPr>
    </w:pPr>
  </w:style>
  <w:style w:type="numbering" w:customStyle="1" w:styleId="WWNum48">
    <w:name w:val="WWNum48"/>
    <w:basedOn w:val="Bezlisty"/>
    <w:rsid w:val="00CC2CEE"/>
    <w:pPr>
      <w:numPr>
        <w:numId w:val="75"/>
      </w:numPr>
    </w:pPr>
  </w:style>
  <w:style w:type="numbering" w:customStyle="1" w:styleId="WWNum49">
    <w:name w:val="WWNum49"/>
    <w:basedOn w:val="Bezlisty"/>
    <w:rsid w:val="00CC2CEE"/>
    <w:pPr>
      <w:numPr>
        <w:numId w:val="76"/>
      </w:numPr>
    </w:pPr>
  </w:style>
  <w:style w:type="numbering" w:customStyle="1" w:styleId="WWNum50">
    <w:name w:val="WWNum50"/>
    <w:basedOn w:val="Bezlisty"/>
    <w:rsid w:val="00CC2CEE"/>
    <w:pPr>
      <w:numPr>
        <w:numId w:val="77"/>
      </w:numPr>
    </w:pPr>
  </w:style>
  <w:style w:type="numbering" w:customStyle="1" w:styleId="WWNum51">
    <w:name w:val="WWNum51"/>
    <w:basedOn w:val="Bezlisty"/>
    <w:rsid w:val="00CC2CEE"/>
    <w:pPr>
      <w:numPr>
        <w:numId w:val="78"/>
      </w:numPr>
    </w:pPr>
  </w:style>
  <w:style w:type="numbering" w:customStyle="1" w:styleId="WWNum52">
    <w:name w:val="WWNum52"/>
    <w:basedOn w:val="Bezlisty"/>
    <w:rsid w:val="00CC2CEE"/>
    <w:pPr>
      <w:numPr>
        <w:numId w:val="79"/>
      </w:numPr>
    </w:pPr>
  </w:style>
  <w:style w:type="numbering" w:customStyle="1" w:styleId="WWNum53">
    <w:name w:val="WWNum53"/>
    <w:basedOn w:val="Bezlisty"/>
    <w:rsid w:val="00CC2CEE"/>
    <w:pPr>
      <w:numPr>
        <w:numId w:val="80"/>
      </w:numPr>
    </w:pPr>
  </w:style>
  <w:style w:type="numbering" w:customStyle="1" w:styleId="WWNum54">
    <w:name w:val="WWNum54"/>
    <w:basedOn w:val="Bezlisty"/>
    <w:rsid w:val="00CC2CEE"/>
    <w:pPr>
      <w:numPr>
        <w:numId w:val="81"/>
      </w:numPr>
    </w:pPr>
  </w:style>
  <w:style w:type="numbering" w:customStyle="1" w:styleId="WWNum55">
    <w:name w:val="WWNum55"/>
    <w:basedOn w:val="Bezlisty"/>
    <w:rsid w:val="00CC2CEE"/>
    <w:pPr>
      <w:numPr>
        <w:numId w:val="82"/>
      </w:numPr>
    </w:pPr>
  </w:style>
  <w:style w:type="numbering" w:customStyle="1" w:styleId="WWNum56">
    <w:name w:val="WWNum56"/>
    <w:basedOn w:val="Bezlisty"/>
    <w:rsid w:val="00CC2CEE"/>
    <w:pPr>
      <w:numPr>
        <w:numId w:val="83"/>
      </w:numPr>
    </w:pPr>
  </w:style>
  <w:style w:type="numbering" w:customStyle="1" w:styleId="WWNum57">
    <w:name w:val="WWNum57"/>
    <w:basedOn w:val="Bezlisty"/>
    <w:rsid w:val="00CC2CEE"/>
    <w:pPr>
      <w:numPr>
        <w:numId w:val="84"/>
      </w:numPr>
    </w:pPr>
  </w:style>
  <w:style w:type="numbering" w:customStyle="1" w:styleId="WWNum58">
    <w:name w:val="WWNum58"/>
    <w:basedOn w:val="Bezlisty"/>
    <w:rsid w:val="00CC2CEE"/>
    <w:pPr>
      <w:numPr>
        <w:numId w:val="85"/>
      </w:numPr>
    </w:pPr>
  </w:style>
  <w:style w:type="numbering" w:customStyle="1" w:styleId="WWNum59">
    <w:name w:val="WWNum59"/>
    <w:basedOn w:val="Bezlisty"/>
    <w:rsid w:val="00CC2CEE"/>
    <w:pPr>
      <w:numPr>
        <w:numId w:val="86"/>
      </w:numPr>
    </w:pPr>
  </w:style>
  <w:style w:type="numbering" w:customStyle="1" w:styleId="WWNum60">
    <w:name w:val="WWNum60"/>
    <w:basedOn w:val="Bezlisty"/>
    <w:rsid w:val="00CC2CEE"/>
    <w:pPr>
      <w:numPr>
        <w:numId w:val="87"/>
      </w:numPr>
    </w:pPr>
  </w:style>
  <w:style w:type="numbering" w:customStyle="1" w:styleId="WWNum61">
    <w:name w:val="WWNum61"/>
    <w:basedOn w:val="Bezlisty"/>
    <w:rsid w:val="00CC2CEE"/>
    <w:pPr>
      <w:numPr>
        <w:numId w:val="88"/>
      </w:numPr>
    </w:pPr>
  </w:style>
  <w:style w:type="numbering" w:customStyle="1" w:styleId="WWNum62">
    <w:name w:val="WWNum62"/>
    <w:basedOn w:val="Bezlisty"/>
    <w:rsid w:val="00CC2CEE"/>
    <w:pPr>
      <w:numPr>
        <w:numId w:val="89"/>
      </w:numPr>
    </w:pPr>
  </w:style>
  <w:style w:type="numbering" w:customStyle="1" w:styleId="WWNum63">
    <w:name w:val="WWNum63"/>
    <w:basedOn w:val="Bezlisty"/>
    <w:rsid w:val="00CC2CEE"/>
    <w:pPr>
      <w:numPr>
        <w:numId w:val="90"/>
      </w:numPr>
    </w:pPr>
  </w:style>
  <w:style w:type="numbering" w:customStyle="1" w:styleId="WWNum64">
    <w:name w:val="WWNum64"/>
    <w:basedOn w:val="Bezlisty"/>
    <w:rsid w:val="00CC2CEE"/>
    <w:pPr>
      <w:numPr>
        <w:numId w:val="91"/>
      </w:numPr>
    </w:pPr>
  </w:style>
  <w:style w:type="numbering" w:customStyle="1" w:styleId="WWNum65">
    <w:name w:val="WWNum65"/>
    <w:basedOn w:val="Bezlisty"/>
    <w:rsid w:val="00CC2CEE"/>
    <w:pPr>
      <w:numPr>
        <w:numId w:val="92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029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www.ihit.waw.pl" TargetMode="External"/><Relationship Id="rId18" Type="http://schemas.openxmlformats.org/officeDocument/2006/relationships/header" Target="header2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eader" Target="header1.xml"/><Relationship Id="rId12" Type="http://schemas.openxmlformats.org/officeDocument/2006/relationships/hyperlink" Target="http://www.ihit.waw.pl" TargetMode="External"/><Relationship Id="rId17" Type="http://schemas.openxmlformats.org/officeDocument/2006/relationships/hyperlink" Target="mailto:faktury@ihit.waw.pl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ihit.waw.pl/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ihit.waw.pl" TargetMode="External"/><Relationship Id="rId24" Type="http://schemas.microsoft.com/office/2011/relationships/commentsExtended" Target="commentsExtended.xml"/><Relationship Id="rId5" Type="http://schemas.openxmlformats.org/officeDocument/2006/relationships/footnotes" Target="footnotes.xml"/><Relationship Id="rId15" Type="http://schemas.openxmlformats.org/officeDocument/2006/relationships/hyperlink" Target="mailto:iodo@ihit.waw.pl" TargetMode="External"/><Relationship Id="rId23" Type="http://schemas.microsoft.com/office/2011/relationships/people" Target="people.xml"/><Relationship Id="rId10" Type="http://schemas.openxmlformats.org/officeDocument/2006/relationships/hyperlink" Target="mailto:zaopat@ihit.waw.pl" TargetMode="External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yperlink" Target="mailto:zaopat@ihit.waw.pl" TargetMode="External"/><Relationship Id="rId14" Type="http://schemas.openxmlformats.org/officeDocument/2006/relationships/hyperlink" Target="http://www.ihit.waw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34</Pages>
  <Words>11756</Words>
  <Characters>70540</Characters>
  <Application>Microsoft Office Word</Application>
  <DocSecurity>0</DocSecurity>
  <Lines>587</Lines>
  <Paragraphs>164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82132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d.magdziarz</dc:creator>
  <cp:lastModifiedBy>mblonska</cp:lastModifiedBy>
  <cp:revision>194</cp:revision>
  <cp:lastPrinted>2018-09-10T09:38:00Z</cp:lastPrinted>
  <dcterms:created xsi:type="dcterms:W3CDTF">2018-09-07T10:31:00Z</dcterms:created>
  <dcterms:modified xsi:type="dcterms:W3CDTF">2018-09-11T08:22:00Z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