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B14" w:rsidRDefault="005B1B14" w:rsidP="005B1B14"/>
    <w:p w:rsidR="005B1B14" w:rsidRDefault="005B1B14" w:rsidP="005B1B14">
      <w:pPr>
        <w:pStyle w:val="Tytu"/>
        <w:pBdr>
          <w:top w:val="single" w:sz="4" w:space="1" w:color="auto"/>
          <w:left w:val="single" w:sz="4" w:space="4" w:color="auto"/>
          <w:bottom w:val="single" w:sz="4" w:space="1" w:color="auto"/>
          <w:right w:val="single" w:sz="4" w:space="4" w:color="auto"/>
        </w:pBdr>
      </w:pPr>
      <w:r>
        <w:t>Instytut Hematologii i Transfuzjologii</w:t>
      </w:r>
    </w:p>
    <w:p w:rsidR="005B1B14" w:rsidRDefault="005B1B14" w:rsidP="005B1B14">
      <w:pPr>
        <w:jc w:val="center"/>
      </w:pPr>
    </w:p>
    <w:p w:rsidR="005B1B14" w:rsidRDefault="005B1B14" w:rsidP="005B1B14">
      <w:pPr>
        <w:jc w:val="center"/>
      </w:pPr>
    </w:p>
    <w:p w:rsidR="005B1B14" w:rsidRDefault="005B1B14" w:rsidP="005B1B14">
      <w:pPr>
        <w:jc w:val="center"/>
      </w:pPr>
    </w:p>
    <w:p w:rsidR="007E6B6B" w:rsidRDefault="007E6B6B" w:rsidP="007E6B6B">
      <w:pPr>
        <w:pStyle w:val="Nagwek3"/>
        <w:spacing w:after="120"/>
        <w:ind w:right="4961"/>
        <w:jc w:val="center"/>
        <w:rPr>
          <w:rFonts w:ascii="Times New Roman" w:hAnsi="Times New Roman" w:cs="Times New Roman"/>
          <w:i w:val="0"/>
          <w:iCs w:val="0"/>
        </w:rPr>
      </w:pPr>
      <w:r>
        <w:rPr>
          <w:rFonts w:ascii="Times New Roman" w:hAnsi="Times New Roman" w:cs="Times New Roman"/>
          <w:i w:val="0"/>
          <w:iCs w:val="0"/>
        </w:rPr>
        <w:t>ZATWIERDZAM</w:t>
      </w:r>
    </w:p>
    <w:p w:rsidR="007E6B6B" w:rsidRDefault="007E6B6B" w:rsidP="007E6B6B">
      <w:pPr>
        <w:pStyle w:val="Standard"/>
        <w:ind w:right="4961"/>
        <w:jc w:val="center"/>
        <w:rPr>
          <w:b/>
          <w:bCs/>
          <w:sz w:val="22"/>
          <w:szCs w:val="28"/>
        </w:rPr>
      </w:pPr>
      <w:r>
        <w:rPr>
          <w:b/>
          <w:bCs/>
          <w:sz w:val="22"/>
          <w:szCs w:val="28"/>
        </w:rPr>
        <w:t>Z-ca Dyrektora IHIT</w:t>
      </w:r>
    </w:p>
    <w:p w:rsidR="007E6B6B" w:rsidRDefault="007E6B6B" w:rsidP="007E6B6B">
      <w:pPr>
        <w:pStyle w:val="Standard"/>
        <w:ind w:right="4960"/>
        <w:jc w:val="center"/>
        <w:rPr>
          <w:b/>
          <w:bCs/>
          <w:sz w:val="22"/>
          <w:szCs w:val="28"/>
        </w:rPr>
      </w:pPr>
      <w:r>
        <w:rPr>
          <w:b/>
          <w:bCs/>
          <w:sz w:val="22"/>
          <w:szCs w:val="28"/>
        </w:rPr>
        <w:t>ds. Zarządzania i Finansów</w:t>
      </w:r>
    </w:p>
    <w:p w:rsidR="007E6B6B" w:rsidRDefault="007E6B6B" w:rsidP="007E6B6B">
      <w:pPr>
        <w:pStyle w:val="Standard"/>
        <w:ind w:right="4960"/>
        <w:jc w:val="center"/>
        <w:rPr>
          <w:b/>
          <w:bCs/>
          <w:sz w:val="22"/>
          <w:szCs w:val="28"/>
        </w:rPr>
      </w:pPr>
    </w:p>
    <w:p w:rsidR="007E6B6B" w:rsidRDefault="007E6B6B" w:rsidP="007E6B6B">
      <w:pPr>
        <w:pStyle w:val="Standard"/>
        <w:ind w:right="4960"/>
        <w:jc w:val="center"/>
        <w:rPr>
          <w:b/>
          <w:bCs/>
          <w:sz w:val="22"/>
          <w:szCs w:val="28"/>
        </w:rPr>
      </w:pPr>
    </w:p>
    <w:p w:rsidR="007E6B6B" w:rsidRDefault="007E6B6B" w:rsidP="007E6B6B">
      <w:pPr>
        <w:pStyle w:val="Standard"/>
        <w:ind w:right="4960"/>
        <w:rPr>
          <w:b/>
          <w:bCs/>
          <w:sz w:val="22"/>
          <w:szCs w:val="28"/>
        </w:rPr>
      </w:pPr>
      <w:r>
        <w:rPr>
          <w:b/>
          <w:bCs/>
          <w:sz w:val="22"/>
          <w:szCs w:val="28"/>
        </w:rPr>
        <w:t xml:space="preserve">                     mgr Beata </w:t>
      </w:r>
      <w:proofErr w:type="spellStart"/>
      <w:r>
        <w:rPr>
          <w:b/>
          <w:bCs/>
          <w:sz w:val="22"/>
          <w:szCs w:val="28"/>
        </w:rPr>
        <w:t>Lichocka</w:t>
      </w:r>
      <w:proofErr w:type="spellEnd"/>
    </w:p>
    <w:p w:rsidR="005B1B14" w:rsidRDefault="005B1B14" w:rsidP="005B1B14">
      <w:pPr>
        <w:ind w:right="4960"/>
        <w:rPr>
          <w:i/>
          <w:sz w:val="20"/>
        </w:rPr>
      </w:pPr>
    </w:p>
    <w:p w:rsidR="005B1B14" w:rsidRPr="007767FF" w:rsidRDefault="005B1B14" w:rsidP="005B1B14">
      <w:pPr>
        <w:ind w:right="4960"/>
        <w:rPr>
          <w:i/>
          <w:sz w:val="20"/>
        </w:rPr>
      </w:pPr>
    </w:p>
    <w:p w:rsidR="005B1B14" w:rsidRDefault="005B1B14" w:rsidP="005B1B14">
      <w:pPr>
        <w:ind w:right="4960"/>
        <w:jc w:val="center"/>
        <w:rPr>
          <w:b/>
        </w:rPr>
      </w:pPr>
    </w:p>
    <w:p w:rsidR="005B1B14" w:rsidRDefault="005B1B14" w:rsidP="005B1B14">
      <w:pPr>
        <w:ind w:right="4960"/>
        <w:rPr>
          <w:b/>
        </w:rPr>
      </w:pPr>
    </w:p>
    <w:p w:rsidR="005B1B14" w:rsidRPr="001069A9" w:rsidRDefault="005B1B14" w:rsidP="005B1B14">
      <w:pPr>
        <w:ind w:right="4960"/>
        <w:jc w:val="center"/>
        <w:rPr>
          <w:b/>
          <w:color w:val="000000" w:themeColor="text1"/>
          <w:sz w:val="18"/>
          <w:szCs w:val="18"/>
        </w:rPr>
      </w:pPr>
    </w:p>
    <w:p w:rsidR="005B1B14" w:rsidRDefault="005B1B14" w:rsidP="005B1B14">
      <w:pPr>
        <w:ind w:right="4960"/>
        <w:jc w:val="center"/>
        <w:rPr>
          <w:b/>
          <w:sz w:val="18"/>
          <w:szCs w:val="18"/>
        </w:rPr>
      </w:pPr>
    </w:p>
    <w:p w:rsidR="005B1B14" w:rsidRDefault="005B1B14" w:rsidP="005B1B14">
      <w:pPr>
        <w:ind w:right="4960"/>
        <w:rPr>
          <w:b/>
          <w:sz w:val="18"/>
          <w:szCs w:val="18"/>
        </w:rPr>
      </w:pPr>
    </w:p>
    <w:p w:rsidR="005B1B14" w:rsidRDefault="005B1B14" w:rsidP="005B1B14"/>
    <w:p w:rsidR="005B1B14" w:rsidRDefault="005B1B14" w:rsidP="005B1B14">
      <w:pPr>
        <w:ind w:firstLine="720"/>
      </w:pPr>
    </w:p>
    <w:p w:rsidR="005B1B14" w:rsidRDefault="005B1B14" w:rsidP="005B1B14"/>
    <w:p w:rsidR="005B1B14" w:rsidRDefault="005B1B14" w:rsidP="005B1B14"/>
    <w:p w:rsidR="005B1B14" w:rsidRDefault="005B1B14" w:rsidP="005B1B14"/>
    <w:p w:rsidR="005B1B14" w:rsidRDefault="005B1B14" w:rsidP="005B1B14"/>
    <w:p w:rsidR="005B1B14" w:rsidRDefault="005B1B14" w:rsidP="005B1B14">
      <w:pPr>
        <w:jc w:val="center"/>
        <w:rPr>
          <w:b/>
        </w:rPr>
      </w:pPr>
      <w:r>
        <w:rPr>
          <w:b/>
        </w:rPr>
        <w:t xml:space="preserve">SPECYFIKACJA ISTOTNYCH WARUNKÓW ZAMÓWIENIA </w:t>
      </w:r>
    </w:p>
    <w:p w:rsidR="005B1B14" w:rsidRPr="00F62B42" w:rsidRDefault="005B1B14" w:rsidP="005B1B14">
      <w:pPr>
        <w:pStyle w:val="Tytul"/>
        <w:spacing w:before="240"/>
        <w:rPr>
          <w:color w:val="000000"/>
          <w:sz w:val="22"/>
          <w:szCs w:val="22"/>
        </w:rPr>
      </w:pPr>
      <w:r w:rsidRPr="00F62B42">
        <w:rPr>
          <w:color w:val="000000"/>
          <w:sz w:val="22"/>
          <w:szCs w:val="22"/>
        </w:rPr>
        <w:t>(zwana dalej „SIWZ”)</w:t>
      </w:r>
    </w:p>
    <w:p w:rsidR="005B1B14" w:rsidRDefault="005B1B14" w:rsidP="005B1B14">
      <w:pPr>
        <w:jc w:val="center"/>
        <w:rPr>
          <w:b/>
        </w:rPr>
      </w:pPr>
    </w:p>
    <w:p w:rsidR="005B1B14" w:rsidRDefault="005B1B14" w:rsidP="005B1B14">
      <w:pPr>
        <w:pStyle w:val="Nagwek6"/>
        <w:rPr>
          <w:rFonts w:ascii="Times New Roman" w:hAnsi="Times New Roman" w:cs="Times New Roman"/>
        </w:rPr>
      </w:pPr>
    </w:p>
    <w:p w:rsidR="005B1B14" w:rsidRDefault="005B1B14" w:rsidP="005B1B14">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5B1B14" w:rsidRPr="003B001C" w:rsidRDefault="005B1B14" w:rsidP="005B1B14"/>
    <w:p w:rsidR="005B1B14" w:rsidRDefault="005B1B14" w:rsidP="005B1B14">
      <w:pPr>
        <w:ind w:left="600"/>
        <w:jc w:val="center"/>
        <w:rPr>
          <w:b/>
          <w:sz w:val="32"/>
        </w:rPr>
      </w:pPr>
      <w:r w:rsidRPr="009F0737">
        <w:rPr>
          <w:b/>
          <w:color w:val="000000" w:themeColor="text1"/>
          <w:sz w:val="28"/>
          <w:szCs w:val="28"/>
        </w:rPr>
        <w:t>NA DOSTAWĘ ŁAT I P</w:t>
      </w:r>
      <w:r w:rsidR="007E6B6B" w:rsidRPr="009F0737">
        <w:rPr>
          <w:b/>
          <w:color w:val="000000" w:themeColor="text1"/>
          <w:sz w:val="28"/>
          <w:szCs w:val="28"/>
        </w:rPr>
        <w:t>R</w:t>
      </w:r>
      <w:r w:rsidRPr="009F0737">
        <w:rPr>
          <w:b/>
          <w:color w:val="000000" w:themeColor="text1"/>
          <w:sz w:val="28"/>
          <w:szCs w:val="28"/>
        </w:rPr>
        <w:t>OTEZ NACZYNIOWYCH</w:t>
      </w:r>
      <w:r>
        <w:rPr>
          <w:b/>
          <w:color w:val="000000" w:themeColor="text1"/>
          <w:sz w:val="32"/>
        </w:rPr>
        <w:br/>
      </w:r>
      <w:r w:rsidR="009F0737">
        <w:rPr>
          <w:b/>
          <w:color w:val="000000" w:themeColor="text1"/>
          <w:sz w:val="32"/>
        </w:rPr>
        <w:t>(zadania 1-2)</w:t>
      </w:r>
      <w:r>
        <w:rPr>
          <w:b/>
          <w:sz w:val="32"/>
        </w:rPr>
        <w:br/>
      </w:r>
    </w:p>
    <w:p w:rsidR="005B1B14" w:rsidRPr="005B1B14" w:rsidRDefault="005B1B14" w:rsidP="005B1B14">
      <w:pPr>
        <w:ind w:left="600"/>
        <w:jc w:val="center"/>
        <w:rPr>
          <w:b/>
          <w:bCs/>
          <w:smallCaps/>
          <w:color w:val="000000" w:themeColor="text1"/>
          <w:spacing w:val="5"/>
          <w:sz w:val="28"/>
        </w:rPr>
      </w:pPr>
      <w:r w:rsidRPr="005B1B14">
        <w:rPr>
          <w:b/>
          <w:sz w:val="28"/>
        </w:rPr>
        <w:t xml:space="preserve">NUMER SPRAWY </w:t>
      </w:r>
      <w:r w:rsidR="009F0737">
        <w:rPr>
          <w:b/>
          <w:bCs/>
          <w:smallCaps/>
          <w:color w:val="000000" w:themeColor="text1"/>
          <w:spacing w:val="5"/>
          <w:sz w:val="28"/>
        </w:rPr>
        <w:t>IHIT/P/47</w:t>
      </w:r>
      <w:r w:rsidRPr="005B1B14">
        <w:rPr>
          <w:b/>
          <w:bCs/>
          <w:smallCaps/>
          <w:color w:val="000000" w:themeColor="text1"/>
          <w:spacing w:val="5"/>
          <w:sz w:val="28"/>
        </w:rPr>
        <w:t>/2018</w:t>
      </w:r>
    </w:p>
    <w:p w:rsidR="005B1B14" w:rsidRDefault="005B1B14" w:rsidP="005B1B14">
      <w:pPr>
        <w:rPr>
          <w:b/>
          <w:color w:val="000000"/>
        </w:rPr>
      </w:pPr>
    </w:p>
    <w:p w:rsidR="005B1B14" w:rsidRDefault="005B1B14" w:rsidP="005B1B14">
      <w:pPr>
        <w:rPr>
          <w:b/>
          <w:color w:val="000000"/>
        </w:rPr>
      </w:pPr>
    </w:p>
    <w:p w:rsidR="005B1B14" w:rsidRDefault="005B1B14" w:rsidP="005B1B14">
      <w:pPr>
        <w:rPr>
          <w:b/>
          <w:color w:val="000000"/>
        </w:rPr>
      </w:pPr>
    </w:p>
    <w:p w:rsidR="005B1B14" w:rsidRPr="00793DA0" w:rsidRDefault="005B1B14" w:rsidP="005B1B14">
      <w:pPr>
        <w:rPr>
          <w:b/>
          <w:color w:val="000000"/>
        </w:rPr>
      </w:pPr>
    </w:p>
    <w:p w:rsidR="005B1B14" w:rsidRPr="003B001C" w:rsidRDefault="005B1B14" w:rsidP="005B1B14">
      <w:pPr>
        <w:jc w:val="center"/>
        <w:rPr>
          <w:rStyle w:val="Tytuksiki"/>
          <w:color w:val="000000" w:themeColor="text1"/>
        </w:rPr>
      </w:pPr>
    </w:p>
    <w:p w:rsidR="005B1B14" w:rsidRPr="00B94307" w:rsidRDefault="005B1B14" w:rsidP="005B1B14">
      <w:pPr>
        <w:rPr>
          <w:b/>
        </w:rPr>
      </w:pPr>
      <w:r>
        <w:rPr>
          <w:b/>
        </w:rPr>
        <w:tab/>
      </w:r>
      <w:r>
        <w:rPr>
          <w:b/>
        </w:rPr>
        <w:tab/>
      </w:r>
      <w:r>
        <w:rPr>
          <w:b/>
        </w:rPr>
        <w:tab/>
      </w:r>
      <w:r>
        <w:rPr>
          <w:b/>
        </w:rPr>
        <w:tab/>
      </w:r>
      <w:r>
        <w:rPr>
          <w:b/>
        </w:rPr>
        <w:tab/>
      </w:r>
    </w:p>
    <w:p w:rsidR="005B1B14" w:rsidRPr="002D3F49" w:rsidRDefault="005B1B14" w:rsidP="005B1B14"/>
    <w:p w:rsidR="005B1B14" w:rsidRDefault="005B1B14" w:rsidP="005B1B14">
      <w:pPr>
        <w:pStyle w:val="Nagwek4"/>
        <w:jc w:val="right"/>
        <w:rPr>
          <w:rFonts w:ascii="Times New Roman" w:hAnsi="Times New Roman" w:cs="Times New Roman"/>
        </w:rPr>
      </w:pPr>
    </w:p>
    <w:p w:rsidR="005B1B14" w:rsidRDefault="005B1B14" w:rsidP="005B1B14"/>
    <w:p w:rsidR="005B1B14" w:rsidRDefault="005B1B14" w:rsidP="005B1B14"/>
    <w:p w:rsidR="005B1B14" w:rsidRDefault="005B1B14" w:rsidP="005B1B14"/>
    <w:p w:rsidR="005B1B14" w:rsidRDefault="005B1B14" w:rsidP="005B1B14"/>
    <w:p w:rsidR="005B1B14" w:rsidRDefault="005B1B14" w:rsidP="005B1B14">
      <w:pPr>
        <w:pStyle w:val="Tytu"/>
        <w:pBdr>
          <w:top w:val="single" w:sz="4" w:space="1" w:color="auto"/>
          <w:left w:val="single" w:sz="4" w:space="4" w:color="auto"/>
          <w:bottom w:val="single" w:sz="4" w:space="1" w:color="auto"/>
          <w:right w:val="single" w:sz="4" w:space="4" w:color="auto"/>
        </w:pBdr>
      </w:pPr>
      <w:r>
        <w:t>Warszawa, sierpień 2018</w:t>
      </w:r>
    </w:p>
    <w:p w:rsidR="005B1B14" w:rsidRDefault="005B1B14" w:rsidP="005B1B14">
      <w:pPr>
        <w:sectPr w:rsidR="005B1B14">
          <w:headerReference w:type="default" r:id="rId8"/>
          <w:footerReference w:type="default" r:id="rId9"/>
          <w:pgSz w:w="11907" w:h="16840"/>
          <w:pgMar w:top="1134" w:right="1134" w:bottom="1134" w:left="1418" w:header="737" w:footer="737" w:gutter="0"/>
          <w:pgNumType w:start="1"/>
          <w:cols w:space="708"/>
        </w:sectPr>
      </w:pPr>
    </w:p>
    <w:p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5B1B14" w:rsidRDefault="005B1B14" w:rsidP="005B1B14">
      <w:pPr>
        <w:jc w:val="center"/>
      </w:pPr>
    </w:p>
    <w:p w:rsidR="005B1B14" w:rsidRDefault="005B1B14" w:rsidP="005B1B14">
      <w:pPr>
        <w:numPr>
          <w:ilvl w:val="0"/>
          <w:numId w:val="1"/>
        </w:numPr>
        <w:tabs>
          <w:tab w:val="num" w:pos="426"/>
        </w:tabs>
        <w:jc w:val="both"/>
      </w:pPr>
      <w:r>
        <w:t xml:space="preserve">Zamawiający: </w:t>
      </w:r>
    </w:p>
    <w:p w:rsidR="005B1B14" w:rsidRDefault="005B1B14" w:rsidP="005B1B14">
      <w:pPr>
        <w:ind w:left="1980"/>
        <w:jc w:val="both"/>
        <w:rPr>
          <w:b/>
        </w:rPr>
      </w:pPr>
      <w:r>
        <w:rPr>
          <w:b/>
        </w:rPr>
        <w:t>Instytut Hematologii i Transfuzjologii</w:t>
      </w:r>
    </w:p>
    <w:p w:rsidR="005B1B14" w:rsidRDefault="005B1B14" w:rsidP="005B1B14">
      <w:pPr>
        <w:ind w:left="1080"/>
        <w:jc w:val="both"/>
      </w:pPr>
      <w:r>
        <w:t xml:space="preserve">adres: </w:t>
      </w:r>
    </w:p>
    <w:p w:rsidR="005B1B14" w:rsidRDefault="005B1B14" w:rsidP="005B1B14">
      <w:pPr>
        <w:ind w:left="1980"/>
        <w:jc w:val="both"/>
        <w:rPr>
          <w:b/>
        </w:rPr>
      </w:pPr>
      <w:r>
        <w:rPr>
          <w:b/>
        </w:rPr>
        <w:t xml:space="preserve">02-776 Warszawa </w:t>
      </w:r>
    </w:p>
    <w:p w:rsidR="005B1B14" w:rsidRPr="00202F44" w:rsidRDefault="005B1B14" w:rsidP="005B1B14">
      <w:pPr>
        <w:ind w:left="1980"/>
        <w:jc w:val="both"/>
        <w:rPr>
          <w:b/>
        </w:rPr>
      </w:pPr>
      <w:r>
        <w:rPr>
          <w:b/>
        </w:rPr>
        <w:t>ul. Indiry Gandhi 14</w:t>
      </w:r>
    </w:p>
    <w:p w:rsidR="005B1B14" w:rsidRDefault="005B1B14" w:rsidP="009901CC">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w:t>
      </w:r>
      <w:r w:rsidR="009155E6" w:rsidRPr="009155E6">
        <w:t>przekraczającej kwotę określoną w przepisac</w:t>
      </w:r>
      <w:r w:rsidR="009155E6" w:rsidRPr="001973EF">
        <w:t>h wydanych</w:t>
      </w:r>
      <w:r>
        <w:t xml:space="preserve">na podstawie art. 11 ust. 8 ustawy </w:t>
      </w:r>
      <w:r>
        <w:br/>
        <w:t>z dnia 29 stycznia 2004 r. Prawo zamówień publicznych (</w:t>
      </w:r>
      <w:proofErr w:type="spellStart"/>
      <w:r>
        <w:t>t.j</w:t>
      </w:r>
      <w:proofErr w:type="spellEnd"/>
      <w:r>
        <w:t xml:space="preserve">. Dz. U. z 2017 r. poz. 1579 z </w:t>
      </w:r>
      <w:proofErr w:type="spellStart"/>
      <w:r>
        <w:t>późn</w:t>
      </w:r>
      <w:proofErr w:type="spellEnd"/>
      <w:r>
        <w:t>. zm.</w:t>
      </w:r>
      <w:r w:rsidRPr="000A08F8">
        <w:t>)</w:t>
      </w:r>
      <w:r>
        <w:t xml:space="preserve">.  </w:t>
      </w:r>
    </w:p>
    <w:p w:rsidR="005B1B14" w:rsidRDefault="005B1B14" w:rsidP="009901CC">
      <w:pPr>
        <w:widowControl w:val="0"/>
        <w:numPr>
          <w:ilvl w:val="0"/>
          <w:numId w:val="1"/>
        </w:numPr>
        <w:tabs>
          <w:tab w:val="num" w:pos="426"/>
        </w:tabs>
        <w:autoSpaceDE w:val="0"/>
        <w:autoSpaceDN w:val="0"/>
        <w:adjustRightInd w:val="0"/>
        <w:spacing w:before="120" w:after="120"/>
        <w:jc w:val="both"/>
        <w:rPr>
          <w:b/>
        </w:rPr>
      </w:pPr>
      <w:r>
        <w:t xml:space="preserve">Wszelką korespondencję należy kierować na ww. adres posługując się numerem sprawy </w:t>
      </w:r>
      <w:proofErr w:type="spellStart"/>
      <w:r w:rsidR="009F0737">
        <w:rPr>
          <w:b/>
        </w:rPr>
        <w:t>IHiT</w:t>
      </w:r>
      <w:proofErr w:type="spellEnd"/>
      <w:r w:rsidR="009F0737">
        <w:rPr>
          <w:b/>
        </w:rPr>
        <w:t>/P/47</w:t>
      </w:r>
      <w:r>
        <w:rPr>
          <w:b/>
        </w:rPr>
        <w:t>/2018</w:t>
      </w:r>
      <w:r w:rsidRPr="00B22FDC">
        <w:rPr>
          <w:b/>
        </w:rPr>
        <w:t>.</w:t>
      </w:r>
    </w:p>
    <w:p w:rsidR="005B1B14" w:rsidRPr="00FD7F15"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t xml:space="preserve"> lub „ustawie </w:t>
      </w:r>
      <w:proofErr w:type="spellStart"/>
      <w:r>
        <w:t>Pzp</w:t>
      </w:r>
      <w:proofErr w:type="spellEnd"/>
      <w:r>
        <w:t>”</w:t>
      </w:r>
      <w:r w:rsidRPr="00FD7F15">
        <w:t xml:space="preserve"> należy przez to rozumieć ustawę </w:t>
      </w:r>
      <w:r>
        <w:br/>
      </w:r>
      <w:r w:rsidRPr="00FD7F15">
        <w:t xml:space="preserve">z dnia 29 stycznia 2004 r. Prawo zamówień publicznych </w:t>
      </w:r>
      <w:r>
        <w:t>(</w:t>
      </w:r>
      <w:proofErr w:type="spellStart"/>
      <w:r>
        <w:t>t.j</w:t>
      </w:r>
      <w:proofErr w:type="spellEnd"/>
      <w:r>
        <w:t xml:space="preserve">. Dz. U. z 2017 r. poz. 1579 z </w:t>
      </w:r>
      <w:proofErr w:type="spellStart"/>
      <w:r>
        <w:t>późn</w:t>
      </w:r>
      <w:proofErr w:type="spellEnd"/>
      <w:r>
        <w:t>. zm.</w:t>
      </w:r>
      <w:r w:rsidRPr="000A08F8">
        <w:t>)</w:t>
      </w:r>
      <w:r w:rsidRPr="00FD7F15">
        <w:t>oraz przepisy wykonawcze do tej ustawy.</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br/>
        <w:t>o udzielenie zamówienia publicznego, złożyła ofertę lub zawarła umowę w sprawie zamówienia publicznego.</w:t>
      </w:r>
    </w:p>
    <w:p w:rsidR="005B1B14" w:rsidRPr="00180C53"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Pr="00180C53">
        <w:br/>
        <w:t>i zaciągania zobowiązań w imieniu Wykonawcy.</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rsidR="006C3CB5" w:rsidRDefault="006C3CB5" w:rsidP="006C3CB5">
      <w:pPr>
        <w:pStyle w:val="Standard"/>
        <w:widowControl w:val="0"/>
        <w:tabs>
          <w:tab w:val="left" w:pos="783"/>
        </w:tabs>
        <w:suppressAutoHyphens/>
        <w:spacing w:before="120" w:after="120"/>
        <w:ind w:left="426" w:hanging="426"/>
        <w:jc w:val="both"/>
        <w:textAlignment w:val="baseline"/>
        <w:rPr>
          <w:kern w:val="3"/>
        </w:rPr>
      </w:pPr>
      <w:r>
        <w:t xml:space="preserve">13. </w:t>
      </w:r>
      <w:r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rsidR="006C3CB5" w:rsidRPr="00F9269A" w:rsidRDefault="006C3CB5" w:rsidP="003C538C">
      <w:pPr>
        <w:numPr>
          <w:ilvl w:val="0"/>
          <w:numId w:val="29"/>
        </w:numPr>
        <w:suppressAutoHyphens/>
        <w:autoSpaceDN w:val="0"/>
        <w:spacing w:before="120" w:after="120"/>
        <w:jc w:val="both"/>
        <w:textAlignment w:val="baseline"/>
      </w:pPr>
      <w:r w:rsidRPr="00F9269A">
        <w:t xml:space="preserve">administratorem Pani/Pana danych osobowych jest </w:t>
      </w:r>
      <w:r w:rsidRPr="00F9269A">
        <w:rPr>
          <w:i/>
        </w:rPr>
        <w:t xml:space="preserve">Instytut Hematologii i Transfuzjologii, </w:t>
      </w:r>
      <w:r>
        <w:rPr>
          <w:i/>
        </w:rPr>
        <w:br/>
      </w:r>
      <w:r w:rsidRPr="00F9269A">
        <w:rPr>
          <w:i/>
        </w:rPr>
        <w:t>ul. Indiry Gandhi 14, 02-776 Warszawa;</w:t>
      </w:r>
    </w:p>
    <w:p w:rsidR="006C3CB5" w:rsidRDefault="006C3CB5" w:rsidP="003C538C">
      <w:pPr>
        <w:pStyle w:val="Akapitzlist"/>
        <w:numPr>
          <w:ilvl w:val="0"/>
          <w:numId w:val="29"/>
        </w:numPr>
        <w:suppressAutoHyphens/>
        <w:autoSpaceDN w:val="0"/>
        <w:spacing w:before="120" w:after="120"/>
        <w:contextualSpacing w:val="0"/>
        <w:jc w:val="both"/>
        <w:textAlignment w:val="baseline"/>
      </w:pPr>
      <w:r>
        <w:t xml:space="preserve">inspektorem ochrony danych osobowych w Instytucie Hematologii i Transfuzjologii, </w:t>
      </w:r>
      <w:r>
        <w:br/>
        <w:t xml:space="preserve">ul. Indiry Gandhi 14, 02-776 Warszawa jest Pan Michał Mrówka e-mail: </w:t>
      </w:r>
      <w:hyperlink r:id="rId10" w:history="1">
        <w:r>
          <w:rPr>
            <w:rStyle w:val="Hipercze"/>
          </w:rPr>
          <w:t>iodo@ihit.waw.pl</w:t>
        </w:r>
      </w:hyperlink>
      <w:r>
        <w:t xml:space="preserve"> *</w:t>
      </w:r>
    </w:p>
    <w:p w:rsidR="006C3CB5" w:rsidRPr="00C82662" w:rsidRDefault="006C3CB5" w:rsidP="003C538C">
      <w:pPr>
        <w:widowControl w:val="0"/>
        <w:numPr>
          <w:ilvl w:val="0"/>
          <w:numId w:val="29"/>
        </w:numPr>
        <w:tabs>
          <w:tab w:val="left" w:pos="426"/>
        </w:tabs>
        <w:suppressAutoHyphens/>
        <w:autoSpaceDN w:val="0"/>
        <w:spacing w:before="120" w:after="120"/>
        <w:jc w:val="both"/>
        <w:textAlignment w:val="baseline"/>
        <w:rPr>
          <w:b/>
          <w:bCs/>
          <w:szCs w:val="12"/>
        </w:rPr>
      </w:pPr>
      <w:r w:rsidRPr="006973C5">
        <w:rPr>
          <w:bCs/>
          <w:szCs w:val="12"/>
        </w:rPr>
        <w:t xml:space="preserve">Pani/Pana dane osobowe przetwarzane będą na podstawie art. 6 ust. 1 lit. cRODO </w:t>
      </w:r>
      <w:r w:rsidRPr="006973C5">
        <w:rPr>
          <w:bCs/>
          <w:szCs w:val="12"/>
        </w:rPr>
        <w:br/>
        <w:t>w celu związanym z postępowaniem o udzielenie zamówienia publicznego na</w:t>
      </w:r>
      <w:r>
        <w:rPr>
          <w:b/>
          <w:bCs/>
          <w:szCs w:val="12"/>
        </w:rPr>
        <w:t xml:space="preserve">Dostawę łat </w:t>
      </w:r>
      <w:r>
        <w:rPr>
          <w:b/>
          <w:bCs/>
          <w:szCs w:val="12"/>
        </w:rPr>
        <w:br/>
      </w:r>
      <w:r>
        <w:rPr>
          <w:b/>
          <w:bCs/>
          <w:szCs w:val="12"/>
        </w:rPr>
        <w:lastRenderedPageBreak/>
        <w:t>i protez naczyniowych (zadania 1-2)- Nr sprawy IHIT/P/47</w:t>
      </w:r>
      <w:r w:rsidRPr="00F9269A">
        <w:rPr>
          <w:b/>
          <w:bCs/>
          <w:szCs w:val="12"/>
        </w:rPr>
        <w:t>/2018</w:t>
      </w:r>
      <w:r>
        <w:rPr>
          <w:bCs/>
          <w:szCs w:val="12"/>
        </w:rPr>
        <w:t>;</w:t>
      </w:r>
    </w:p>
    <w:p w:rsidR="006C3CB5" w:rsidRPr="00F9269A" w:rsidRDefault="006C3CB5" w:rsidP="003C538C">
      <w:pPr>
        <w:numPr>
          <w:ilvl w:val="0"/>
          <w:numId w:val="29"/>
        </w:numPr>
        <w:suppressAutoHyphens/>
        <w:autoSpaceDN w:val="0"/>
        <w:spacing w:before="120" w:after="120"/>
        <w:jc w:val="both"/>
        <w:textAlignment w:val="baseline"/>
      </w:pPr>
      <w:r w:rsidRPr="00F9269A">
        <w:t xml:space="preserve">odbiorcami Pani/Pana danych osobowych będą osoby lub podmioty, którym udostępniona zostanie dokumentacja postępowania w oparciu o art. 8 oraz art. 96 ust. 3 ustawy z dnia </w:t>
      </w:r>
      <w:r>
        <w:br/>
      </w:r>
      <w:r w:rsidRPr="00F9269A">
        <w:t>29 stycznia 2004 r. – Prawo zamówień publicznych (</w:t>
      </w:r>
      <w:proofErr w:type="spellStart"/>
      <w:r w:rsidRPr="00F9269A">
        <w:t>t.j</w:t>
      </w:r>
      <w:proofErr w:type="spellEnd"/>
      <w:r w:rsidRPr="00F9269A">
        <w:t xml:space="preserve">. Dz. U. z 2017 r. poz. 1579ze zm.), dalej „ustawa </w:t>
      </w:r>
      <w:proofErr w:type="spellStart"/>
      <w:r w:rsidRPr="00F9269A">
        <w:t>Pzp</w:t>
      </w:r>
      <w:proofErr w:type="spellEnd"/>
      <w:r w:rsidRPr="00F9269A">
        <w:t xml:space="preserve">”;  </w:t>
      </w:r>
    </w:p>
    <w:p w:rsidR="006C3CB5" w:rsidRPr="00F9269A" w:rsidRDefault="006C3CB5" w:rsidP="003C538C">
      <w:pPr>
        <w:numPr>
          <w:ilvl w:val="0"/>
          <w:numId w:val="29"/>
        </w:numPr>
        <w:suppressAutoHyphens/>
        <w:autoSpaceDN w:val="0"/>
        <w:spacing w:before="120" w:after="120"/>
        <w:jc w:val="both"/>
        <w:textAlignment w:val="baseline"/>
      </w:pPr>
      <w:r w:rsidRPr="00F9269A">
        <w:t xml:space="preserve">Pani/Pana dane osobowe będą przechowywane, zgodnie z art. 97 ust. 1 ustawy </w:t>
      </w:r>
      <w:proofErr w:type="spellStart"/>
      <w:r w:rsidRPr="00F9269A">
        <w:t>Pzp</w:t>
      </w:r>
      <w:proofErr w:type="spellEnd"/>
      <w:r w:rsidRPr="00F9269A">
        <w:t>, przez okres 4 lat od dnia zakończenia postępowania o udzielenie zamówienia, a jeżeli czas trwania umowy przekracza 4 lata, okres przechowywania obejmuje cały czas trwania umowy;</w:t>
      </w:r>
    </w:p>
    <w:p w:rsidR="006C3CB5" w:rsidRPr="00F9269A" w:rsidRDefault="006C3CB5" w:rsidP="003C538C">
      <w:pPr>
        <w:numPr>
          <w:ilvl w:val="0"/>
          <w:numId w:val="29"/>
        </w:numPr>
        <w:suppressAutoHyphens/>
        <w:autoSpaceDN w:val="0"/>
        <w:spacing w:before="120" w:after="120"/>
        <w:jc w:val="both"/>
        <w:textAlignment w:val="baseline"/>
      </w:pPr>
      <w:r w:rsidRPr="00F9269A">
        <w:t xml:space="preserve">obowiązek podania przez Panią/Pana danych osobowych bezpośrednio Pani/Pana dotyczących jest wymogiem ustawowym określonym w przepisach ustawy </w:t>
      </w:r>
      <w:proofErr w:type="spellStart"/>
      <w:r w:rsidRPr="00F9269A">
        <w:t>Pzp</w:t>
      </w:r>
      <w:proofErr w:type="spellEnd"/>
      <w:r w:rsidRPr="00F9269A">
        <w:t xml:space="preserve">, związanym z udziałem w postępowaniu o udzielenie zamówienia publicznego; konsekwencje niepodania określonych danych wynikają z ustawy </w:t>
      </w:r>
      <w:proofErr w:type="spellStart"/>
      <w:r w:rsidRPr="00F9269A">
        <w:t>Pzp</w:t>
      </w:r>
      <w:proofErr w:type="spellEnd"/>
      <w:r w:rsidRPr="00F9269A">
        <w:t xml:space="preserve">;  </w:t>
      </w:r>
    </w:p>
    <w:p w:rsidR="006C3CB5" w:rsidRPr="00F9269A" w:rsidRDefault="006C3CB5" w:rsidP="003C538C">
      <w:pPr>
        <w:numPr>
          <w:ilvl w:val="0"/>
          <w:numId w:val="29"/>
        </w:numPr>
        <w:suppressAutoHyphens/>
        <w:autoSpaceDN w:val="0"/>
        <w:spacing w:before="120" w:after="120"/>
        <w:jc w:val="both"/>
        <w:textAlignment w:val="baseline"/>
      </w:pPr>
      <w:r w:rsidRPr="00F9269A">
        <w:t>w odniesieniu do Pani/Pana danych osobowych decyzje nie będą podejmowane w sposób zautomatyzowany, stosowanie do art. 22 RODO;</w:t>
      </w:r>
    </w:p>
    <w:p w:rsidR="006C3CB5" w:rsidRPr="00F9269A" w:rsidRDefault="006C3CB5" w:rsidP="003C538C">
      <w:pPr>
        <w:numPr>
          <w:ilvl w:val="0"/>
          <w:numId w:val="29"/>
        </w:numPr>
        <w:suppressAutoHyphens/>
        <w:autoSpaceDN w:val="0"/>
        <w:spacing w:before="120" w:after="120"/>
        <w:jc w:val="both"/>
        <w:textAlignment w:val="baseline"/>
      </w:pPr>
      <w:r w:rsidRPr="00F9269A">
        <w:t>posiada Pani/Pan:</w:t>
      </w:r>
    </w:p>
    <w:p w:rsidR="006C3CB5" w:rsidRPr="00F9269A" w:rsidRDefault="006C3CB5" w:rsidP="003C538C">
      <w:pPr>
        <w:numPr>
          <w:ilvl w:val="0"/>
          <w:numId w:val="28"/>
        </w:numPr>
        <w:suppressAutoHyphens/>
        <w:autoSpaceDN w:val="0"/>
        <w:spacing w:before="120" w:after="120"/>
        <w:ind w:left="709" w:hanging="283"/>
        <w:jc w:val="both"/>
        <w:textAlignment w:val="baseline"/>
      </w:pPr>
      <w:r w:rsidRPr="00F9269A">
        <w:t>na podstawie art. 15 RODO prawo dostępu do danych osobowych Pani/Pana dotyczących;</w:t>
      </w:r>
    </w:p>
    <w:p w:rsidR="006C3CB5" w:rsidRPr="00F9269A" w:rsidRDefault="006C3CB5" w:rsidP="003C538C">
      <w:pPr>
        <w:numPr>
          <w:ilvl w:val="0"/>
          <w:numId w:val="28"/>
        </w:numPr>
        <w:suppressAutoHyphens/>
        <w:autoSpaceDN w:val="0"/>
        <w:spacing w:before="120" w:after="12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rsidR="006C3CB5" w:rsidRPr="00F9269A" w:rsidRDefault="006C3CB5" w:rsidP="003C538C">
      <w:pPr>
        <w:numPr>
          <w:ilvl w:val="0"/>
          <w:numId w:val="28"/>
        </w:numPr>
        <w:suppressAutoHyphens/>
        <w:autoSpaceDN w:val="0"/>
        <w:spacing w:before="120" w:after="12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rsidR="006C3CB5" w:rsidRPr="00F9269A" w:rsidRDefault="006C3CB5" w:rsidP="003C538C">
      <w:pPr>
        <w:numPr>
          <w:ilvl w:val="0"/>
          <w:numId w:val="28"/>
        </w:numPr>
        <w:suppressAutoHyphens/>
        <w:autoSpaceDN w:val="0"/>
        <w:spacing w:before="120" w:after="120"/>
        <w:ind w:left="709" w:hanging="283"/>
        <w:jc w:val="both"/>
        <w:textAlignment w:val="baseline"/>
      </w:pPr>
      <w:r w:rsidRPr="00F9269A">
        <w:t>prawo do wniesienia skargi do Prezesa Urzędu Ochrony Danych Osobowych, gdy uzna Pani/Pan, że przetwarzanie danych osobowych Pani/Pana dotyczących narusza przepisy RODO;</w:t>
      </w:r>
    </w:p>
    <w:p w:rsidR="006C3CB5" w:rsidRPr="00F9269A" w:rsidRDefault="006C3CB5" w:rsidP="003C538C">
      <w:pPr>
        <w:numPr>
          <w:ilvl w:val="0"/>
          <w:numId w:val="29"/>
        </w:numPr>
        <w:suppressAutoHyphens/>
        <w:autoSpaceDN w:val="0"/>
        <w:spacing w:before="120" w:after="120"/>
        <w:jc w:val="both"/>
        <w:textAlignment w:val="baseline"/>
      </w:pPr>
      <w:r w:rsidRPr="00F9269A">
        <w:t>nie przysługuje Pani/Panu:</w:t>
      </w:r>
    </w:p>
    <w:p w:rsidR="006C3CB5" w:rsidRPr="00F9269A" w:rsidRDefault="006C3CB5" w:rsidP="003C538C">
      <w:pPr>
        <w:numPr>
          <w:ilvl w:val="0"/>
          <w:numId w:val="26"/>
        </w:numPr>
        <w:suppressAutoHyphens/>
        <w:autoSpaceDN w:val="0"/>
        <w:spacing w:before="120" w:after="120"/>
        <w:ind w:left="709" w:hanging="283"/>
        <w:jc w:val="both"/>
        <w:textAlignment w:val="baseline"/>
      </w:pPr>
      <w:r w:rsidRPr="00F9269A">
        <w:t>w związku z art. 17 ust. 3 lit. b, d lub e RODO prawo do usunięcia danych osobowych;</w:t>
      </w:r>
    </w:p>
    <w:p w:rsidR="006C3CB5" w:rsidRPr="00F9269A" w:rsidRDefault="006C3CB5" w:rsidP="003C538C">
      <w:pPr>
        <w:numPr>
          <w:ilvl w:val="0"/>
          <w:numId w:val="26"/>
        </w:numPr>
        <w:suppressAutoHyphens/>
        <w:autoSpaceDN w:val="0"/>
        <w:spacing w:before="120" w:after="120"/>
        <w:ind w:left="709" w:hanging="283"/>
        <w:jc w:val="both"/>
        <w:textAlignment w:val="baseline"/>
      </w:pPr>
      <w:r w:rsidRPr="00F9269A">
        <w:t>prawo do przenoszenia danych osobowych, o którym mowa w art. 20 RODO;</w:t>
      </w:r>
    </w:p>
    <w:p w:rsidR="006C3CB5" w:rsidRPr="00F9269A" w:rsidRDefault="006C3CB5" w:rsidP="003C538C">
      <w:pPr>
        <w:numPr>
          <w:ilvl w:val="0"/>
          <w:numId w:val="26"/>
        </w:numPr>
        <w:suppressAutoHyphens/>
        <w:autoSpaceDN w:val="0"/>
        <w:spacing w:before="120" w:after="120"/>
        <w:ind w:left="709" w:hanging="283"/>
        <w:jc w:val="both"/>
        <w:textAlignment w:val="baseline"/>
      </w:pPr>
      <w:r w:rsidRPr="00F9269A">
        <w:rPr>
          <w:b/>
        </w:rPr>
        <w:t xml:space="preserve">na podstawie art. 21 RODO prawo sprzeciwu, wobec przetwarzania danych osobowych, gdyż podstawą prawną przetwarzania Pani/Pana danych osobowych jest art. 6 ust. 1 </w:t>
      </w:r>
      <w:r>
        <w:rPr>
          <w:b/>
        </w:rPr>
        <w:br/>
      </w:r>
      <w:r w:rsidRPr="00F9269A">
        <w:rPr>
          <w:b/>
        </w:rPr>
        <w:t>lit. c RODO</w:t>
      </w:r>
      <w:r w:rsidRPr="00F9269A">
        <w:t>.</w:t>
      </w:r>
    </w:p>
    <w:p w:rsidR="006C3CB5" w:rsidRPr="00F9269A" w:rsidRDefault="006C3CB5" w:rsidP="003C538C">
      <w:pPr>
        <w:numPr>
          <w:ilvl w:val="0"/>
          <w:numId w:val="26"/>
        </w:numPr>
        <w:spacing w:before="120" w:after="120" w:line="276" w:lineRule="auto"/>
        <w:contextualSpacing/>
        <w:jc w:val="both"/>
        <w:rPr>
          <w:rFonts w:ascii="Arial" w:hAnsi="Arial" w:cs="Arial"/>
        </w:rPr>
      </w:pPr>
      <w:r w:rsidRPr="00F9269A">
        <w:rPr>
          <w:rFonts w:ascii="Arial" w:hAnsi="Arial" w:cs="Arial"/>
        </w:rPr>
        <w:t>______________________</w:t>
      </w:r>
    </w:p>
    <w:p w:rsidR="006C3CB5" w:rsidRPr="00F9269A" w:rsidRDefault="006C3CB5" w:rsidP="003C538C">
      <w:pPr>
        <w:numPr>
          <w:ilvl w:val="0"/>
          <w:numId w:val="26"/>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rsidR="006C3CB5" w:rsidRPr="00F9269A" w:rsidRDefault="006C3CB5" w:rsidP="003C538C">
      <w:pPr>
        <w:numPr>
          <w:ilvl w:val="0"/>
          <w:numId w:val="26"/>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 xml:space="preserve">o udzielenie zamówienia publicznego ani zmianą postanowień umowy w zakresie niezgodnym z ustawą </w:t>
      </w:r>
      <w:proofErr w:type="spellStart"/>
      <w:r w:rsidRPr="00F9269A">
        <w:rPr>
          <w:i/>
          <w:sz w:val="18"/>
          <w:szCs w:val="18"/>
        </w:rPr>
        <w:t>Pzp</w:t>
      </w:r>
      <w:proofErr w:type="spellEnd"/>
      <w:r w:rsidRPr="00F9269A">
        <w:rPr>
          <w:i/>
          <w:sz w:val="18"/>
          <w:szCs w:val="18"/>
        </w:rPr>
        <w:t xml:space="preserve"> oraz nie może naruszać integralności protokołu oraz jego załączników.</w:t>
      </w:r>
    </w:p>
    <w:p w:rsidR="006C3CB5" w:rsidRDefault="006C3CB5" w:rsidP="003C538C">
      <w:pPr>
        <w:numPr>
          <w:ilvl w:val="0"/>
          <w:numId w:val="26"/>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5B1B14" w:rsidRDefault="005B1B14" w:rsidP="005B1B14">
      <w:pPr>
        <w:tabs>
          <w:tab w:val="num" w:pos="426"/>
        </w:tabs>
        <w:jc w:val="both"/>
      </w:pPr>
    </w:p>
    <w:p w:rsidR="005B1B14" w:rsidRPr="00CC2DFE" w:rsidRDefault="005B1B14" w:rsidP="005B1B14">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5B1B14" w:rsidRPr="00CC2DFE"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rsidR="006C3CB5" w:rsidRPr="00DA12C8" w:rsidRDefault="005B1B14" w:rsidP="00DA12C8">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Pr>
          <w:rFonts w:ascii="Times New Roman" w:hAnsi="Times New Roman" w:cs="Times New Roman"/>
          <w:bCs w:val="0"/>
          <w:color w:val="000000"/>
        </w:rPr>
        <w:t>ci SIWZ</w:t>
      </w:r>
    </w:p>
    <w:p w:rsidR="006C3CB5" w:rsidRPr="006C3CB5" w:rsidRDefault="006C3CB5" w:rsidP="003C538C">
      <w:pPr>
        <w:numPr>
          <w:ilvl w:val="0"/>
          <w:numId w:val="40"/>
        </w:numPr>
        <w:spacing w:before="100" w:beforeAutospacing="1"/>
        <w:jc w:val="both"/>
      </w:pPr>
      <w:r w:rsidRPr="006C3CB5">
        <w:t xml:space="preserve">Porozumiewanie się z Wykonawcami oraz składanie oświadczeń, wniosków, zawiadomień oraz informacji przez strony postępowania będzie odbywać się </w:t>
      </w:r>
      <w:r w:rsidRPr="006C3CB5">
        <w:rPr>
          <w:b/>
          <w:bCs/>
        </w:rPr>
        <w:t xml:space="preserve">za pośrednictwem poczty </w:t>
      </w:r>
      <w:r w:rsidRPr="006C3CB5">
        <w:rPr>
          <w:b/>
          <w:bCs/>
        </w:rPr>
        <w:lastRenderedPageBreak/>
        <w:t xml:space="preserve">elektronicznejlub faksu. </w:t>
      </w:r>
      <w:r w:rsidRPr="006C3CB5">
        <w:t xml:space="preserve">Zamawiający zastrzega formę pisemną dla dokumentów </w:t>
      </w:r>
      <w:r w:rsidRPr="006C3CB5">
        <w:br/>
        <w:t xml:space="preserve">i oświadczeń, o których mowa w rozdziale VII </w:t>
      </w:r>
      <w:proofErr w:type="spellStart"/>
      <w:r w:rsidRPr="006C3CB5">
        <w:t>siwz</w:t>
      </w:r>
      <w:proofErr w:type="spellEnd"/>
      <w:r w:rsidRPr="006C3CB5">
        <w:t xml:space="preserve"> oraz dokumentów uzupełnianych w trybie art. 26 ust. 3 i 3a ustawy </w:t>
      </w:r>
      <w:proofErr w:type="spellStart"/>
      <w:r w:rsidRPr="006C3CB5">
        <w:t>Pzp</w:t>
      </w:r>
      <w:proofErr w:type="spellEnd"/>
      <w:r w:rsidRPr="006C3CB5">
        <w:t xml:space="preserve">, z tym, </w:t>
      </w:r>
      <w:r w:rsidRPr="006C3CB5">
        <w:rPr>
          <w:b/>
          <w:bCs/>
        </w:rPr>
        <w:t xml:space="preserve">że JEDZ należy przesłać w postaci elektronicznejopatrzonej kwalifikowanym podpisem elektronicznym- </w:t>
      </w:r>
      <w:r w:rsidRPr="006C3CB5">
        <w:t>adres e-mail</w:t>
      </w:r>
      <w:r w:rsidRPr="006C3CB5">
        <w:rPr>
          <w:b/>
          <w:bCs/>
        </w:rPr>
        <w:t>:</w:t>
      </w:r>
      <w:hyperlink r:id="rId11" w:tgtFrame="_top" w:history="1">
        <w:r w:rsidRPr="006C3CB5">
          <w:rPr>
            <w:b/>
            <w:bCs/>
            <w:i/>
            <w:iCs/>
            <w:color w:val="0000FF"/>
          </w:rPr>
          <w:t>zaopat@ihit.waw.pl</w:t>
        </w:r>
      </w:hyperlink>
    </w:p>
    <w:p w:rsidR="006C3CB5" w:rsidRPr="006C3CB5" w:rsidRDefault="006C3CB5" w:rsidP="003C538C">
      <w:pPr>
        <w:numPr>
          <w:ilvl w:val="0"/>
          <w:numId w:val="40"/>
        </w:numPr>
        <w:spacing w:before="100" w:beforeAutospacing="1"/>
        <w:jc w:val="both"/>
      </w:pPr>
      <w:r w:rsidRPr="006C3CB5">
        <w:t>Środkiem komunikacji elektronicznej, służącym złożeniu JEDZ przez Wykonawcę, jest poczta elektroniczna</w:t>
      </w:r>
      <w:r w:rsidRPr="006C3CB5">
        <w:rPr>
          <w:b/>
          <w:bCs/>
        </w:rPr>
        <w:t xml:space="preserve">. UWAGA! </w:t>
      </w:r>
      <w:r w:rsidRPr="006C3CB5">
        <w:rPr>
          <w:b/>
          <w:bCs/>
          <w:i/>
          <w:iCs/>
        </w:rPr>
        <w:t>Złożenie JEDZ wraz z ofertą na nośniku danych (np. CD, pendrive) nie jest dopuszczalne, nie stanowi bowiem jego złożenia przy użyciu środków komunikacji elektronicznej w rozumieniu przepisów ustawy z dnia 18 lipca 2002 roku</w:t>
      </w:r>
      <w:r w:rsidRPr="006C3CB5">
        <w:rPr>
          <w:b/>
          <w:bCs/>
        </w:rPr>
        <w:br/>
      </w:r>
      <w:r w:rsidRPr="006C3CB5">
        <w:rPr>
          <w:b/>
          <w:bCs/>
          <w:i/>
          <w:iCs/>
        </w:rPr>
        <w:t>o świadczeniu usług drogą elektroniczną</w:t>
      </w:r>
      <w:r w:rsidRPr="006C3CB5">
        <w:rPr>
          <w:i/>
          <w:iCs/>
        </w:rPr>
        <w:t xml:space="preserve">. </w:t>
      </w:r>
      <w:r w:rsidRPr="006C3CB5">
        <w:t xml:space="preserve">JEDZ należy przesłać na adres email: </w:t>
      </w:r>
      <w:hyperlink r:id="rId12" w:tgtFrame="_top" w:history="1">
        <w:r w:rsidRPr="006C3CB5">
          <w:rPr>
            <w:b/>
            <w:bCs/>
            <w:i/>
            <w:iCs/>
            <w:color w:val="0000FF"/>
          </w:rPr>
          <w:t>zaopat@ihit.waw.pl</w:t>
        </w:r>
      </w:hyperlink>
    </w:p>
    <w:p w:rsidR="006C3CB5" w:rsidRPr="006C3CB5" w:rsidRDefault="006C3CB5" w:rsidP="003C538C">
      <w:pPr>
        <w:numPr>
          <w:ilvl w:val="0"/>
          <w:numId w:val="41"/>
        </w:numPr>
        <w:spacing w:before="100" w:beforeAutospacing="1"/>
        <w:jc w:val="both"/>
      </w:pPr>
      <w:r w:rsidRPr="006C3CB5">
        <w:t>Zamawiający dopuszcza w szczególności następujący format przesyłanych danych: .pdf,.doc, .</w:t>
      </w:r>
      <w:proofErr w:type="spellStart"/>
      <w:r w:rsidRPr="006C3CB5">
        <w:t>docx</w:t>
      </w:r>
      <w:proofErr w:type="spellEnd"/>
      <w:r w:rsidRPr="006C3CB5">
        <w:t>, .</w:t>
      </w:r>
      <w:proofErr w:type="spellStart"/>
      <w:r w:rsidRPr="006C3CB5">
        <w:t>rtf</w:t>
      </w:r>
      <w:proofErr w:type="spellEnd"/>
      <w:r w:rsidRPr="006C3CB5">
        <w:t>, .</w:t>
      </w:r>
      <w:proofErr w:type="spellStart"/>
      <w:r w:rsidRPr="006C3CB5">
        <w:t>xps</w:t>
      </w:r>
      <w:proofErr w:type="spellEnd"/>
      <w:r w:rsidRPr="006C3CB5">
        <w:t>, .</w:t>
      </w:r>
      <w:proofErr w:type="spellStart"/>
      <w:r w:rsidRPr="006C3CB5">
        <w:t>odt</w:t>
      </w:r>
      <w:proofErr w:type="spellEnd"/>
      <w:r w:rsidRPr="006C3CB5">
        <w:t>.</w:t>
      </w:r>
    </w:p>
    <w:p w:rsidR="006C3CB5" w:rsidRPr="006C3CB5" w:rsidRDefault="006C3CB5" w:rsidP="003C538C">
      <w:pPr>
        <w:numPr>
          <w:ilvl w:val="0"/>
          <w:numId w:val="41"/>
        </w:numPr>
        <w:spacing w:before="100" w:beforeAutospacing="1"/>
        <w:jc w:val="both"/>
      </w:pPr>
      <w:r w:rsidRPr="006C3CB5">
        <w:t>Wykonawca wypełnia JEDZ, tworząc dokument elektroniczny. Może korzystać z narzędzia ESPD lub innych dostępnych narzędzi lub oprogramowania, które umożliwiają wypełnienie JEDZ i utworzenie dokumentu elektronicznego, w szczególności w jednym z ww. formatów.</w:t>
      </w:r>
    </w:p>
    <w:p w:rsidR="006C3CB5" w:rsidRPr="006C3CB5" w:rsidRDefault="006C3CB5" w:rsidP="003C538C">
      <w:pPr>
        <w:numPr>
          <w:ilvl w:val="0"/>
          <w:numId w:val="41"/>
        </w:numPr>
        <w:spacing w:before="100" w:beforeAutospacing="1"/>
        <w:jc w:val="both"/>
      </w:pPr>
      <w:r w:rsidRPr="006C3CB5">
        <w:t>Po stworzeniu lub wygenerowaniu przez wykonawcę dokumentu elektronicznego JEDZ, wykonawca podpisuje ww. dokument kwalifikowanym podpisem elektronicznym, wystawionym przez dostawcę kwalifikowanej usługi zaufania, będącego podmiotem świadczącym usługi certyfikacyjne -podpis elektroniczny, spełniające wymogi bezpieczeństwa określone w ustawie.</w:t>
      </w:r>
    </w:p>
    <w:p w:rsidR="006C3CB5" w:rsidRPr="006C3CB5" w:rsidRDefault="006C3CB5" w:rsidP="003C538C">
      <w:pPr>
        <w:numPr>
          <w:ilvl w:val="0"/>
          <w:numId w:val="41"/>
        </w:numPr>
        <w:spacing w:before="100" w:beforeAutospacing="1"/>
        <w:jc w:val="both"/>
      </w:pPr>
      <w:r w:rsidRPr="006C3CB5">
        <w:t xml:space="preserve">Podpisany dokument elektroniczny JEDZ powinien zostać zaszyfrowany, tj. opatrzony hasłem dostępowym. W tym celu wykonawca może posłużyć się narzędziami oferowanymi przez oprogramowanie, w którym przygotowuje dokument oświadczenia (np. </w:t>
      </w:r>
      <w:proofErr w:type="spellStart"/>
      <w:r w:rsidRPr="006C3CB5">
        <w:t>Adobe</w:t>
      </w:r>
      <w:proofErr w:type="spellEnd"/>
      <w:r w:rsidRPr="006C3CB5">
        <w:t xml:space="preserve"> </w:t>
      </w:r>
      <w:proofErr w:type="spellStart"/>
      <w:r w:rsidRPr="006C3CB5">
        <w:t>Acrobat</w:t>
      </w:r>
      <w:proofErr w:type="spellEnd"/>
      <w:r w:rsidRPr="006C3CB5">
        <w:t xml:space="preserve">), lub skorzystać z dostępnych na rynku narzędzi na licencji </w:t>
      </w:r>
      <w:proofErr w:type="spellStart"/>
      <w:r w:rsidRPr="006C3CB5">
        <w:t>open-source</w:t>
      </w:r>
      <w:proofErr w:type="spellEnd"/>
      <w:r w:rsidRPr="006C3CB5">
        <w:t xml:space="preserve"> (np.: AES </w:t>
      </w:r>
      <w:proofErr w:type="spellStart"/>
      <w:r w:rsidRPr="006C3CB5">
        <w:t>Crypt</w:t>
      </w:r>
      <w:proofErr w:type="spellEnd"/>
      <w:r w:rsidRPr="006C3CB5">
        <w:t xml:space="preserve">, 7-Zip i Smart </w:t>
      </w:r>
      <w:proofErr w:type="spellStart"/>
      <w:r w:rsidRPr="006C3CB5">
        <w:t>Sign</w:t>
      </w:r>
      <w:proofErr w:type="spellEnd"/>
      <w:r w:rsidRPr="006C3CB5">
        <w:t>) lub komercyjnych.</w:t>
      </w:r>
    </w:p>
    <w:p w:rsidR="006C3CB5" w:rsidRPr="006C3CB5" w:rsidRDefault="006C3CB5" w:rsidP="003C538C">
      <w:pPr>
        <w:numPr>
          <w:ilvl w:val="0"/>
          <w:numId w:val="41"/>
        </w:numPr>
        <w:spacing w:before="100" w:beforeAutospacing="1"/>
        <w:jc w:val="both"/>
      </w:pPr>
      <w:r w:rsidRPr="006C3CB5">
        <w:t xml:space="preserve">Wykonawca zamieszcza hasło dostępu do pliku JEDZ w treści swojej oferty, składanej </w:t>
      </w:r>
      <w:r w:rsidRPr="006C3CB5">
        <w:br/>
        <w:t xml:space="preserve">w formie pisemnej. Treść oferty może zawierać, jeśli to niezbędne, również inne informacje dla prawidłowego dostępu do dokumentu, w szczególności informacje o wykorzystanym programie szyfrującym lub procedurze odszyfrowania danych zawartych w JEDZ. </w:t>
      </w:r>
    </w:p>
    <w:p w:rsidR="006C3CB5" w:rsidRPr="006C3CB5" w:rsidRDefault="006C3CB5" w:rsidP="003C538C">
      <w:pPr>
        <w:numPr>
          <w:ilvl w:val="0"/>
          <w:numId w:val="41"/>
        </w:numPr>
        <w:spacing w:before="100" w:beforeAutospacing="1"/>
        <w:jc w:val="both"/>
      </w:pPr>
      <w:r w:rsidRPr="006C3CB5">
        <w:t>Wykonawca przesyła zamawiającemu zaszyfrowany i podpisany kwalifikowanym podpisem elektronicznym JEDZ na wskazany adres poczty elektronicznej w taki sposób, aby dokument ten dotarł do zamawiającego przed upływem terminu składania ofert. W treści przesłanej wiadomości należy wskazać oznaczenie i nazwę postępowania, którego JEDZ dotyczy oraz nazwę wykonawcy albo dowolne oznaczenie pozwalające na identyfikację wykonawcy</w:t>
      </w:r>
      <w:r w:rsidRPr="006C3CB5">
        <w:rPr>
          <w:i/>
          <w:iCs/>
        </w:rPr>
        <w:t>.</w:t>
      </w:r>
    </w:p>
    <w:p w:rsidR="006C3CB5" w:rsidRPr="006C3CB5" w:rsidRDefault="006C3CB5" w:rsidP="003C538C">
      <w:pPr>
        <w:numPr>
          <w:ilvl w:val="0"/>
          <w:numId w:val="41"/>
        </w:numPr>
        <w:spacing w:before="100" w:beforeAutospacing="1"/>
        <w:jc w:val="both"/>
      </w:pPr>
      <w:r w:rsidRPr="006C3CB5">
        <w:t>Wykonawca, przesyłając JEDZ, żąda potwierdzenia dostarczenia wiadomości zawierającej JEDZ.</w:t>
      </w:r>
    </w:p>
    <w:p w:rsidR="006C3CB5" w:rsidRPr="006C3CB5" w:rsidRDefault="006C3CB5" w:rsidP="003C538C">
      <w:pPr>
        <w:numPr>
          <w:ilvl w:val="0"/>
          <w:numId w:val="41"/>
        </w:numPr>
        <w:spacing w:before="100" w:beforeAutospacing="1"/>
        <w:jc w:val="both"/>
      </w:pPr>
      <w:r w:rsidRPr="006C3CB5">
        <w:t xml:space="preserve">Datą przesłania JEDZ będzie potwierdzenie dostarczenia wiadomości zawierającej JEDZ </w:t>
      </w:r>
      <w:r w:rsidRPr="006C3CB5">
        <w:br/>
        <w:t>z serwera pocztowego zamawiającego.</w:t>
      </w:r>
    </w:p>
    <w:p w:rsidR="006C3CB5" w:rsidRPr="006C3CB5" w:rsidRDefault="006C3CB5" w:rsidP="003C538C">
      <w:pPr>
        <w:numPr>
          <w:ilvl w:val="0"/>
          <w:numId w:val="41"/>
        </w:numPr>
        <w:spacing w:before="100" w:beforeAutospacing="1"/>
        <w:jc w:val="both"/>
      </w:pPr>
      <w:r w:rsidRPr="006C3CB5">
        <w:t xml:space="preserve">Obowiązek złożenia JEDZ w postaci elektronicznej opatrzonej kwalifikowanym podpisem elektronicznym w sposób określony powyżej dotyczy również JEDZ składanego na wezwanie w trybie art. 26 ust. 3 ustawy </w:t>
      </w:r>
      <w:proofErr w:type="spellStart"/>
      <w:r w:rsidRPr="006C3CB5">
        <w:t>Pzp</w:t>
      </w:r>
      <w:proofErr w:type="spellEnd"/>
      <w:r w:rsidRPr="006C3CB5">
        <w:t>; w takim przypadku Zamawiający nie wymaga szyfrowania tego dokumentu.</w:t>
      </w:r>
    </w:p>
    <w:p w:rsidR="00102202" w:rsidRDefault="00102202" w:rsidP="00102202">
      <w:pPr>
        <w:jc w:val="both"/>
      </w:pPr>
      <w:r>
        <w:t xml:space="preserve">3.   </w:t>
      </w:r>
      <w:r w:rsidR="006C3CB5" w:rsidRPr="006C3CB5">
        <w:t xml:space="preserve">Jeżeli oświadczenia, wnioski, zawiadomienia oraz informacje przekazane są za pomocą faksu lub </w:t>
      </w:r>
    </w:p>
    <w:p w:rsidR="00102202" w:rsidRPr="006C3CB5" w:rsidRDefault="006C3CB5" w:rsidP="00102202">
      <w:pPr>
        <w:jc w:val="both"/>
      </w:pPr>
      <w:r w:rsidRPr="006C3CB5">
        <w:t>e-maila, każda ze stron na żądanie drugiej niezwłocznie potwierdza fakt ich otrzymania.</w:t>
      </w:r>
    </w:p>
    <w:p w:rsidR="00102202" w:rsidRDefault="00102202" w:rsidP="00102202">
      <w:pPr>
        <w:jc w:val="both"/>
        <w:rPr>
          <w:color w:val="000000"/>
        </w:rPr>
      </w:pPr>
      <w:r>
        <w:rPr>
          <w:color w:val="000000"/>
        </w:rPr>
        <w:t xml:space="preserve">4.  </w:t>
      </w:r>
      <w:r w:rsidR="006C3CB5" w:rsidRPr="006C3CB5">
        <w:rPr>
          <w:color w:val="000000"/>
        </w:rPr>
        <w:t xml:space="preserve">W przypadku braku potwierdzenia otrzymania korespondencji przez Wykonawcę, Zamawiający </w:t>
      </w:r>
    </w:p>
    <w:p w:rsidR="00102202" w:rsidRDefault="006C3CB5" w:rsidP="00102202">
      <w:pPr>
        <w:jc w:val="both"/>
        <w:rPr>
          <w:color w:val="000000"/>
        </w:rPr>
      </w:pPr>
      <w:r w:rsidRPr="006C3CB5">
        <w:rPr>
          <w:color w:val="000000"/>
        </w:rPr>
        <w:lastRenderedPageBreak/>
        <w:t xml:space="preserve">domniema, że korespondencja wysłana przez Zamawiającego na numer faksu lub adres email, </w:t>
      </w:r>
    </w:p>
    <w:p w:rsidR="00102202" w:rsidRDefault="006C3CB5" w:rsidP="00102202">
      <w:pPr>
        <w:jc w:val="both"/>
        <w:rPr>
          <w:color w:val="000000"/>
        </w:rPr>
      </w:pPr>
      <w:r w:rsidRPr="006C3CB5">
        <w:rPr>
          <w:color w:val="000000"/>
        </w:rPr>
        <w:t xml:space="preserve">podany przez Wykonawcę w formularzu ofertowym, została mu doręczona w sposób </w:t>
      </w:r>
    </w:p>
    <w:p w:rsidR="006C3CB5" w:rsidRPr="006C3CB5" w:rsidRDefault="006C3CB5" w:rsidP="00102202">
      <w:pPr>
        <w:jc w:val="both"/>
        <w:rPr>
          <w:rFonts w:ascii="Arial" w:hAnsi="Arial" w:cs="Arial"/>
        </w:rPr>
      </w:pPr>
      <w:r w:rsidRPr="006C3CB5">
        <w:rPr>
          <w:color w:val="000000"/>
        </w:rPr>
        <w:t>umożliwiający zapoznanie się z jej treścią.</w:t>
      </w:r>
    </w:p>
    <w:p w:rsidR="006C3CB5" w:rsidRPr="006C3CB5" w:rsidRDefault="00102202" w:rsidP="00102202">
      <w:pPr>
        <w:spacing w:before="100" w:beforeAutospacing="1"/>
        <w:jc w:val="both"/>
        <w:rPr>
          <w:rFonts w:ascii="Arial" w:hAnsi="Arial" w:cs="Arial"/>
        </w:rPr>
      </w:pPr>
      <w:r>
        <w:t xml:space="preserve">5.  </w:t>
      </w:r>
      <w:r w:rsidR="006C3CB5" w:rsidRPr="006C3CB5">
        <w:t xml:space="preserve">Godziny pracy Zamawiającego od poniedziałku do piątku: </w:t>
      </w:r>
      <w:r w:rsidR="006C3CB5" w:rsidRPr="006C3CB5">
        <w:rPr>
          <w:b/>
          <w:bCs/>
        </w:rPr>
        <w:t>07.30 – 15.05</w:t>
      </w:r>
      <w:r w:rsidR="006C3CB5" w:rsidRPr="006C3CB5">
        <w:t>.</w:t>
      </w:r>
    </w:p>
    <w:p w:rsidR="00F15AD6" w:rsidRPr="006A7D94" w:rsidRDefault="00102202" w:rsidP="006A7D94">
      <w:pPr>
        <w:pStyle w:val="Standard"/>
        <w:tabs>
          <w:tab w:val="left" w:pos="852"/>
          <w:tab w:val="left" w:pos="1506"/>
        </w:tabs>
        <w:suppressAutoHyphens/>
        <w:textAlignment w:val="baseline"/>
        <w:rPr>
          <w:color w:val="000000"/>
        </w:rPr>
      </w:pPr>
      <w:r w:rsidRPr="006A7D94">
        <w:t>6.</w:t>
      </w:r>
      <w:r w:rsidR="003C67DE" w:rsidRPr="006A7D94">
        <w:rPr>
          <w:color w:val="000000"/>
        </w:rPr>
        <w:t>Porozumiewanie się Zamawiającego z Wykonawcami odbywa się drogą pisemną</w:t>
      </w:r>
      <w:r w:rsidR="003C67DE" w:rsidRPr="006A7D94">
        <w:rPr>
          <w:color w:val="000000"/>
        </w:rPr>
        <w:br/>
        <w:t xml:space="preserve">z dopuszczeniem możliwości przekazywania oświadczeń, wniosków, zawiadomień </w:t>
      </w:r>
      <w:r w:rsidR="003C67DE" w:rsidRPr="006A7D94">
        <w:rPr>
          <w:color w:val="000000"/>
        </w:rPr>
        <w:br/>
        <w:t xml:space="preserve">i informacji za pomocą faksu lub przy użyciu środków komunikacji elektronicznej </w:t>
      </w:r>
      <w:r w:rsidR="003C67DE" w:rsidRPr="006A7D94">
        <w:rPr>
          <w:color w:val="000000"/>
        </w:rPr>
        <w:br/>
        <w:t xml:space="preserve">w rozumieniu ustawy z dnia 18 lipca 2002 r. o świadczeniu usług drogą elektroniczną (Dz. U. </w:t>
      </w:r>
    </w:p>
    <w:p w:rsidR="006C3CB5" w:rsidRPr="006A7D94" w:rsidRDefault="003C67DE" w:rsidP="006A7D94">
      <w:pPr>
        <w:pStyle w:val="Standard"/>
        <w:tabs>
          <w:tab w:val="left" w:pos="852"/>
          <w:tab w:val="left" w:pos="1506"/>
        </w:tabs>
        <w:suppressAutoHyphens/>
        <w:textAlignment w:val="baseline"/>
        <w:rPr>
          <w:highlight w:val="yellow"/>
        </w:rPr>
      </w:pPr>
      <w:r w:rsidRPr="006A7D94">
        <w:rPr>
          <w:color w:val="000000"/>
        </w:rPr>
        <w:t xml:space="preserve">z 2017 r., poz. 1219). Nr </w:t>
      </w:r>
      <w:r w:rsidRPr="006A7D94">
        <w:t>faxu Zamawiającego: 0-22 349 62 23, adres e-mail:</w:t>
      </w:r>
      <w:hyperlink r:id="rId13" w:history="1">
        <w:r w:rsidRPr="006A7D94">
          <w:rPr>
            <w:rStyle w:val="Hipercze"/>
          </w:rPr>
          <w:t>zaopat@ihit.waw.pl</w:t>
        </w:r>
      </w:hyperlink>
    </w:p>
    <w:p w:rsidR="006C3CB5" w:rsidRPr="006C3CB5" w:rsidRDefault="00102202" w:rsidP="00784767">
      <w:pPr>
        <w:ind w:left="284"/>
        <w:jc w:val="both"/>
        <w:rPr>
          <w:rFonts w:ascii="Arial" w:hAnsi="Arial" w:cs="Arial"/>
        </w:rPr>
      </w:pPr>
      <w:r>
        <w:rPr>
          <w:color w:val="000000"/>
        </w:rPr>
        <w:t>7.</w:t>
      </w:r>
      <w:r w:rsidR="006C3CB5" w:rsidRPr="006C3CB5">
        <w:rPr>
          <w:color w:val="000000"/>
        </w:rPr>
        <w:t>Wykonawca może zwrócić się do zamawiającego z wnioskiem o wyjaśnienie treści SIWZ</w:t>
      </w:r>
      <w:r w:rsidR="006C3CB5" w:rsidRPr="006C3CB5">
        <w:br/>
        <w:t>w formie faksu lub e-maila. Wyjaśnienia nie będą udzielane telefonicznie.</w:t>
      </w:r>
    </w:p>
    <w:p w:rsidR="006C3CB5" w:rsidRPr="006C3CB5" w:rsidRDefault="00102202" w:rsidP="00784767">
      <w:pPr>
        <w:ind w:left="284"/>
        <w:jc w:val="both"/>
        <w:rPr>
          <w:rFonts w:ascii="Arial" w:hAnsi="Arial" w:cs="Arial"/>
        </w:rPr>
      </w:pPr>
      <w:r>
        <w:rPr>
          <w:color w:val="000000"/>
        </w:rPr>
        <w:t>8.</w:t>
      </w:r>
      <w:r w:rsidR="006C3CB5" w:rsidRPr="006C3CB5">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4" w:tgtFrame="_top" w:history="1">
        <w:r w:rsidR="006C3CB5" w:rsidRPr="006C3CB5">
          <w:rPr>
            <w:i/>
            <w:iCs/>
            <w:color w:val="0000FF"/>
          </w:rPr>
          <w:t>www.ihit.waw.pl</w:t>
        </w:r>
      </w:hyperlink>
      <w:r w:rsidR="006C3CB5" w:rsidRPr="006C3CB5">
        <w:rPr>
          <w:color w:val="000000"/>
        </w:rPr>
        <w:t>), pod warunkiem, że wniosek o wyjaśnienie treści SIWZ wpłynął do zamawiającego nie później niż do końca dnia, w którym upływa połowa wyznaczonego terminu składania ofert.</w:t>
      </w:r>
    </w:p>
    <w:p w:rsidR="006C3CB5" w:rsidRPr="006C3CB5" w:rsidRDefault="00102202" w:rsidP="00784767">
      <w:pPr>
        <w:ind w:left="284"/>
        <w:jc w:val="both"/>
        <w:rPr>
          <w:rFonts w:ascii="Arial" w:hAnsi="Arial" w:cs="Arial"/>
        </w:rPr>
      </w:pPr>
      <w:r>
        <w:rPr>
          <w:color w:val="000000"/>
        </w:rPr>
        <w:t>9.</w:t>
      </w:r>
      <w:r w:rsidR="006C3CB5" w:rsidRPr="006C3CB5">
        <w:rPr>
          <w:color w:val="000000"/>
        </w:rPr>
        <w:t>Zamawiający może przed upływem terminu składania ofert zmienić treść SIWZ. Zmianę SIWZ zamieści na własnej stronie internetowej (</w:t>
      </w:r>
      <w:hyperlink r:id="rId15" w:tgtFrame="_top" w:history="1">
        <w:r w:rsidR="006C3CB5" w:rsidRPr="006C3CB5">
          <w:rPr>
            <w:i/>
            <w:iCs/>
            <w:color w:val="0000FF"/>
          </w:rPr>
          <w:t>www.ihit.waw.pl</w:t>
        </w:r>
      </w:hyperlink>
      <w:r w:rsidR="006C3CB5" w:rsidRPr="006C3CB5">
        <w:rPr>
          <w:color w:val="000000"/>
        </w:rPr>
        <w:t>).</w:t>
      </w:r>
    </w:p>
    <w:p w:rsidR="006C3CB5" w:rsidRPr="006C3CB5" w:rsidRDefault="00102202" w:rsidP="00784767">
      <w:pPr>
        <w:ind w:left="284"/>
        <w:jc w:val="both"/>
        <w:rPr>
          <w:rFonts w:ascii="Arial" w:hAnsi="Arial" w:cs="Arial"/>
        </w:rPr>
      </w:pPr>
      <w:r>
        <w:rPr>
          <w:color w:val="000000"/>
        </w:rPr>
        <w:t>10.</w:t>
      </w:r>
      <w:r w:rsidR="006C3CB5" w:rsidRPr="006C3CB5">
        <w:rPr>
          <w:color w:val="000000"/>
        </w:rPr>
        <w:t xml:space="preserve">Jeżeli w wyniku zmiany treści SIWZ nieprowadzącej do zmiany treści ogłoszenia </w:t>
      </w:r>
      <w:r w:rsidR="006C3CB5" w:rsidRPr="006C3CB5">
        <w:rPr>
          <w:color w:val="000000"/>
        </w:rPr>
        <w:br/>
        <w:t xml:space="preserve">o zamówieniu jest niezbędny dodatkowy czas na wprowadzenie zmian w ofertach, zamawiający </w:t>
      </w:r>
      <w:bookmarkStart w:id="0" w:name="_GoBack"/>
      <w:r w:rsidR="006C3CB5" w:rsidRPr="006C3CB5">
        <w:rPr>
          <w:color w:val="000000"/>
        </w:rPr>
        <w:t xml:space="preserve">przedłuży termin składania ofert i poinformuje o tym wykonawców, którym przekazano SIWZ </w:t>
      </w:r>
      <w:bookmarkEnd w:id="0"/>
      <w:r w:rsidR="006C3CB5" w:rsidRPr="006C3CB5">
        <w:rPr>
          <w:color w:val="000000"/>
        </w:rPr>
        <w:t>oraz zamieści taką informację na własnej stronie internetowej (</w:t>
      </w:r>
      <w:hyperlink r:id="rId16" w:tgtFrame="_top" w:history="1">
        <w:r w:rsidR="006C3CB5" w:rsidRPr="006C3CB5">
          <w:rPr>
            <w:i/>
            <w:iCs/>
            <w:color w:val="0000FF"/>
          </w:rPr>
          <w:t>www.ihit.waw.pl</w:t>
        </w:r>
      </w:hyperlink>
      <w:r w:rsidR="006C3CB5" w:rsidRPr="006C3CB5">
        <w:rPr>
          <w:color w:val="000000"/>
        </w:rPr>
        <w:t>).</w:t>
      </w:r>
    </w:p>
    <w:p w:rsidR="006C3CB5" w:rsidRPr="006C3CB5" w:rsidRDefault="00102202" w:rsidP="00784767">
      <w:pPr>
        <w:ind w:left="284"/>
        <w:jc w:val="both"/>
        <w:rPr>
          <w:rFonts w:ascii="Arial" w:hAnsi="Arial" w:cs="Arial"/>
        </w:rPr>
      </w:pPr>
      <w:r>
        <w:rPr>
          <w:color w:val="000000"/>
        </w:rPr>
        <w:t>11.</w:t>
      </w:r>
      <w:r w:rsidR="006C3CB5" w:rsidRPr="006C3CB5">
        <w:rPr>
          <w:color w:val="000000"/>
        </w:rPr>
        <w:t>W przypadku rozbieżności pomiędzy treścią SIWZ a treścią udzielonych wyjaśnień i zmian, jako obowiązującą należy przyjąć treść informacji zawierającej późniejsze oświadczenie zamawiającego.</w:t>
      </w:r>
    </w:p>
    <w:p w:rsidR="006C3CB5" w:rsidRPr="006C3CB5" w:rsidRDefault="00102202" w:rsidP="00784767">
      <w:pPr>
        <w:ind w:left="284"/>
        <w:jc w:val="both"/>
        <w:rPr>
          <w:rFonts w:ascii="Arial" w:hAnsi="Arial" w:cs="Arial"/>
        </w:rPr>
      </w:pPr>
      <w:r>
        <w:t>12.</w:t>
      </w:r>
      <w:r w:rsidR="006C3CB5" w:rsidRPr="006C3CB5">
        <w:t xml:space="preserve">Wykonawcy pobierający SIWZ ze strony zamawiającego </w:t>
      </w:r>
      <w:hyperlink r:id="rId17" w:tgtFrame="_top" w:history="1">
        <w:r w:rsidR="006C3CB5" w:rsidRPr="006C3CB5">
          <w:rPr>
            <w:i/>
            <w:iCs/>
            <w:color w:val="0000FF"/>
          </w:rPr>
          <w:t>www.ihit.waw.pl</w:t>
        </w:r>
      </w:hyperlink>
      <w:r w:rsidR="006C3CB5" w:rsidRPr="006C3CB5">
        <w:t xml:space="preserve"> związani są wszelkimi modyfikacjami i wyjaśnieniami do SIWZ zamieszczanymi na stronie internetowej Zamawiającego.</w:t>
      </w:r>
    </w:p>
    <w:p w:rsidR="006C3CB5" w:rsidRDefault="006C3CB5" w:rsidP="006C3CB5">
      <w:pPr>
        <w:contextualSpacing/>
        <w:jc w:val="both"/>
        <w:rPr>
          <w:i/>
          <w:sz w:val="18"/>
          <w:szCs w:val="18"/>
        </w:rPr>
      </w:pPr>
    </w:p>
    <w:p w:rsidR="005B1B14" w:rsidRPr="00F9269A" w:rsidRDefault="005B1B14" w:rsidP="005B1B14">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639"/>
      </w:tblGrid>
      <w:tr w:rsidR="005B1B14" w:rsidTr="005B1B14">
        <w:tc>
          <w:tcPr>
            <w:tcW w:w="9639" w:type="dxa"/>
            <w:tcBorders>
              <w:top w:val="single" w:sz="4" w:space="0" w:color="auto"/>
              <w:left w:val="single" w:sz="4" w:space="0" w:color="auto"/>
              <w:bottom w:val="single" w:sz="4" w:space="0" w:color="auto"/>
              <w:right w:val="single" w:sz="4" w:space="0" w:color="auto"/>
            </w:tcBorders>
            <w:vAlign w:val="center"/>
            <w:hideMark/>
          </w:tcPr>
          <w:p w:rsidR="005B1B14" w:rsidRDefault="005B1B14" w:rsidP="005B1B14">
            <w:pPr>
              <w:pStyle w:val="Nagwek6"/>
              <w:rPr>
                <w:rFonts w:ascii="Times New Roman" w:hAnsi="Times New Roman" w:cs="Times New Roman"/>
              </w:rPr>
            </w:pPr>
          </w:p>
          <w:p w:rsidR="005B1B14" w:rsidRDefault="005B1B14" w:rsidP="005B1B14">
            <w:pPr>
              <w:pStyle w:val="Nagwek6"/>
              <w:rPr>
                <w:rFonts w:ascii="Times New Roman" w:hAnsi="Times New Roman" w:cs="Times New Roman"/>
              </w:rPr>
            </w:pPr>
            <w:r>
              <w:rPr>
                <w:rFonts w:ascii="Times New Roman" w:hAnsi="Times New Roman" w:cs="Times New Roman"/>
              </w:rPr>
              <w:t>Rozdział III</w:t>
            </w:r>
          </w:p>
          <w:p w:rsidR="005B1B14" w:rsidRDefault="005B1B14" w:rsidP="005B1B14">
            <w:pPr>
              <w:jc w:val="center"/>
            </w:pPr>
            <w:r>
              <w:rPr>
                <w:b/>
              </w:rPr>
              <w:t>Tryb udzielenia zamówienia</w:t>
            </w:r>
          </w:p>
        </w:tc>
      </w:tr>
    </w:tbl>
    <w:p w:rsidR="009901CC" w:rsidRDefault="009901CC" w:rsidP="005B1B14">
      <w:pPr>
        <w:jc w:val="both"/>
      </w:pPr>
    </w:p>
    <w:p w:rsidR="005B1B14" w:rsidRDefault="005B1B14" w:rsidP="005B1B14">
      <w:pPr>
        <w:jc w:val="both"/>
      </w:pPr>
      <w:r w:rsidRPr="009D311B">
        <w:t xml:space="preserve">Zamówienie publiczne będzie udzielone w trybie przetargu nieograniczonego - art. 39 w związku </w:t>
      </w:r>
      <w:r>
        <w:br/>
      </w:r>
      <w:r w:rsidRPr="009D311B">
        <w:t xml:space="preserve">z art. 10 ust. 1 ustawy </w:t>
      </w:r>
      <w:proofErr w:type="spellStart"/>
      <w:r w:rsidRPr="009D311B">
        <w:t>Pzp</w:t>
      </w:r>
      <w:proofErr w:type="spellEnd"/>
      <w:r w:rsidRPr="009D311B">
        <w:t>.</w:t>
      </w:r>
    </w:p>
    <w:p w:rsidR="005B1B14" w:rsidRDefault="005B1B14" w:rsidP="005B1B14">
      <w:pPr>
        <w:jc w:val="both"/>
      </w:pPr>
    </w:p>
    <w:p w:rsidR="005B1B14" w:rsidRDefault="005B1B14" w:rsidP="005B1B1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5B1B14" w:rsidRDefault="005B1B14" w:rsidP="005B1B1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B1B14" w:rsidRPr="00330DBA" w:rsidRDefault="005B1B14" w:rsidP="003C538C">
      <w:pPr>
        <w:pStyle w:val="Bezodstpw"/>
        <w:numPr>
          <w:ilvl w:val="0"/>
          <w:numId w:val="12"/>
        </w:numPr>
        <w:spacing w:before="120"/>
        <w:ind w:left="284" w:hanging="284"/>
        <w:jc w:val="both"/>
      </w:pPr>
      <w:r w:rsidRPr="0025183B">
        <w:rPr>
          <w:szCs w:val="22"/>
        </w:rPr>
        <w:t xml:space="preserve">Przedmiotem </w:t>
      </w:r>
      <w:r w:rsidRPr="005D3DF1">
        <w:t>zamówienia</w:t>
      </w:r>
      <w:r>
        <w:t xml:space="preserve"> jest </w:t>
      </w:r>
      <w:r w:rsidRPr="009901CC">
        <w:rPr>
          <w:b/>
        </w:rPr>
        <w:t xml:space="preserve">dostawa </w:t>
      </w:r>
      <w:r w:rsidR="009901CC" w:rsidRPr="009901CC">
        <w:rPr>
          <w:b/>
        </w:rPr>
        <w:t>łat i protez naczyniowych</w:t>
      </w:r>
      <w:r w:rsidR="009F0737">
        <w:t>(zadania 1-2)</w:t>
      </w:r>
      <w:r w:rsidRPr="0025183B">
        <w:t xml:space="preserve">, numer sprawy </w:t>
      </w:r>
      <w:r w:rsidRPr="0025183B">
        <w:rPr>
          <w:bCs/>
          <w:smallCaps/>
          <w:spacing w:val="5"/>
        </w:rPr>
        <w:t>IHIT/</w:t>
      </w:r>
      <w:r>
        <w:rPr>
          <w:bCs/>
          <w:smallCaps/>
          <w:spacing w:val="5"/>
        </w:rPr>
        <w:t>P/4</w:t>
      </w:r>
      <w:r w:rsidR="009F0737">
        <w:rPr>
          <w:bCs/>
          <w:smallCaps/>
          <w:spacing w:val="5"/>
        </w:rPr>
        <w:t>7</w:t>
      </w:r>
      <w:r>
        <w:rPr>
          <w:bCs/>
          <w:smallCaps/>
          <w:spacing w:val="5"/>
        </w:rPr>
        <w:t>/2018.</w:t>
      </w:r>
    </w:p>
    <w:p w:rsidR="005B1B14" w:rsidRPr="008F56F1" w:rsidRDefault="005B1B14" w:rsidP="003C538C">
      <w:pPr>
        <w:pStyle w:val="Bezodstpw"/>
        <w:numPr>
          <w:ilvl w:val="0"/>
          <w:numId w:val="12"/>
        </w:numPr>
        <w:spacing w:before="120"/>
        <w:ind w:left="284" w:hanging="284"/>
        <w:jc w:val="both"/>
      </w:pPr>
      <w:r w:rsidRPr="0025183B">
        <w:rPr>
          <w:b/>
        </w:rPr>
        <w:t>Szczegółowy opis przedmiotu zamówienia i wymagań związanych z realizacją zawie</w:t>
      </w:r>
      <w:r w:rsidR="003D22AC">
        <w:rPr>
          <w:b/>
        </w:rPr>
        <w:t xml:space="preserve">ra  </w:t>
      </w:r>
      <w:r w:rsidR="003D22AC" w:rsidRPr="00F15AD6">
        <w:rPr>
          <w:b/>
        </w:rPr>
        <w:t>–</w:t>
      </w:r>
      <w:r w:rsidR="003D22AC">
        <w:rPr>
          <w:b/>
        </w:rPr>
        <w:t xml:space="preserve"> Załącznik nr 1 do SIWZ – F</w:t>
      </w:r>
      <w:r w:rsidRPr="0025183B">
        <w:rPr>
          <w:b/>
        </w:rPr>
        <w:t>ormularz ofertowy,</w:t>
      </w:r>
      <w:r w:rsidR="0082655F">
        <w:rPr>
          <w:b/>
        </w:rPr>
        <w:t>z</w:t>
      </w:r>
      <w:r w:rsidRPr="0025183B">
        <w:rPr>
          <w:b/>
        </w:rPr>
        <w:t xml:space="preserve">ałącznik Nr 1A do SIWZ – </w:t>
      </w:r>
      <w:r w:rsidR="003D22AC">
        <w:rPr>
          <w:b/>
        </w:rPr>
        <w:t>S</w:t>
      </w:r>
      <w:r w:rsidRPr="0025183B">
        <w:rPr>
          <w:b/>
        </w:rPr>
        <w:t>pec</w:t>
      </w:r>
      <w:r w:rsidR="0082655F">
        <w:rPr>
          <w:b/>
        </w:rPr>
        <w:t>yfikacja asortymentowo-cenowa, z</w:t>
      </w:r>
      <w:r w:rsidRPr="0025183B">
        <w:rPr>
          <w:b/>
        </w:rPr>
        <w:t>ał</w:t>
      </w:r>
      <w:r w:rsidR="009B50A6">
        <w:rPr>
          <w:b/>
        </w:rPr>
        <w:t xml:space="preserve">ącznik Nr 10 </w:t>
      </w:r>
      <w:r w:rsidRPr="0025183B">
        <w:rPr>
          <w:b/>
        </w:rPr>
        <w:t>do SIWZ– wzór umowy.</w:t>
      </w:r>
    </w:p>
    <w:p w:rsidR="005B1B14" w:rsidRDefault="005B1B14" w:rsidP="005B1B14">
      <w:pPr>
        <w:pStyle w:val="Bezodstpw"/>
        <w:spacing w:before="120"/>
        <w:ind w:left="284"/>
        <w:jc w:val="both"/>
      </w:pPr>
      <w:r w:rsidRPr="00A76CDE">
        <w:t xml:space="preserve">Zaoferowany </w:t>
      </w:r>
      <w:r>
        <w:t>przedmiot zamówienia</w:t>
      </w:r>
      <w:r w:rsidRPr="00A76CDE">
        <w:t xml:space="preserve"> mus</w:t>
      </w:r>
      <w:r>
        <w:t>i</w:t>
      </w:r>
      <w:r w:rsidRPr="00A76CDE">
        <w:t xml:space="preserve"> spełniać wymagania funkcjonalne i użytkowe takie same lub wyższe jak opisane w załączniku nr 1</w:t>
      </w:r>
      <w:r>
        <w:t>A</w:t>
      </w:r>
      <w:r w:rsidRPr="00A76CDE">
        <w:t xml:space="preserve"> do </w:t>
      </w:r>
      <w:r>
        <w:t>SIWZ</w:t>
      </w:r>
      <w:r w:rsidRPr="00A76CDE">
        <w:t xml:space="preserve"> (</w:t>
      </w:r>
      <w:r>
        <w:t>specyfikacja asortymentowo - cenowa</w:t>
      </w:r>
      <w:r w:rsidRPr="00A76CDE">
        <w:t xml:space="preserve">). Ilekroć w </w:t>
      </w:r>
      <w:r w:rsidR="00DA26A8">
        <w:t xml:space="preserve">SIWZ </w:t>
      </w:r>
      <w:r w:rsidRPr="00A76CDE">
        <w:t>zostały użyte nazwy własne/marki produktów lub producenta</w:t>
      </w:r>
      <w:r w:rsidR="009901CC">
        <w:t>,</w:t>
      </w:r>
      <w:r w:rsidRPr="00A76CDE">
        <w:t xml:space="preserve"> </w:t>
      </w:r>
      <w:r w:rsidRPr="00A76CDE">
        <w:lastRenderedPageBreak/>
        <w:t>Zamawiający dopuszcza zastosowanie rozwiązań równoważnych. Za równoważność Zamawiający rozumie koniecz</w:t>
      </w:r>
      <w:r>
        <w:t>ność zapewnienia przez oferowany</w:t>
      </w:r>
      <w:r w:rsidRPr="00A76CDE">
        <w:t xml:space="preserve"> produkt</w:t>
      </w:r>
      <w:r>
        <w:t>, produktu równoważnego,</w:t>
      </w:r>
      <w:r w:rsidRPr="00A76CDE">
        <w:t xml:space="preserve"> funkcjonalności i parametr</w:t>
      </w:r>
      <w:r>
        <w:t>om</w:t>
      </w:r>
      <w:r w:rsidRPr="00A76CDE">
        <w:t xml:space="preserve"> techniczny</w:t>
      </w:r>
      <w:r>
        <w:t xml:space="preserve">m </w:t>
      </w:r>
      <w:r w:rsidRPr="00A76CDE">
        <w:t>nie gorszy</w:t>
      </w:r>
      <w:r>
        <w:t xml:space="preserve">m </w:t>
      </w:r>
      <w:r w:rsidRPr="00A76CDE">
        <w:t xml:space="preserve">niż produkt wskazany przez Zamawiającego. </w:t>
      </w:r>
    </w:p>
    <w:p w:rsidR="005B1B14" w:rsidRDefault="005B1B14" w:rsidP="003C538C">
      <w:pPr>
        <w:pStyle w:val="Bezodstpw"/>
        <w:numPr>
          <w:ilvl w:val="0"/>
          <w:numId w:val="12"/>
        </w:numPr>
        <w:spacing w:before="120" w:after="120"/>
        <w:ind w:left="284" w:hanging="284"/>
        <w:jc w:val="both"/>
      </w:pPr>
      <w:r w:rsidRPr="00A76CDE">
        <w:t xml:space="preserve">Termin realizacji </w:t>
      </w:r>
      <w:r w:rsidRPr="007B1409">
        <w:t>zamówienia</w:t>
      </w:r>
      <w:r>
        <w:t xml:space="preserve"> - d</w:t>
      </w:r>
      <w:r w:rsidRPr="007B1409">
        <w:t xml:space="preserve">ostawy będą realizowane w okresie </w:t>
      </w:r>
      <w:r w:rsidR="009F0737" w:rsidRPr="009F0737">
        <w:rPr>
          <w:b/>
        </w:rPr>
        <w:t>3</w:t>
      </w:r>
      <w:r w:rsidRPr="009F0737">
        <w:rPr>
          <w:b/>
          <w:color w:val="000000" w:themeColor="text1"/>
        </w:rPr>
        <w:t>6 miesięcy</w:t>
      </w:r>
      <w:r>
        <w:t xml:space="preserve"> od </w:t>
      </w:r>
      <w:r w:rsidRPr="007B1409">
        <w:t>daty</w:t>
      </w:r>
      <w:r>
        <w:t xml:space="preserve"> zawarcia umowy (szczegółowe zapisy dotyczące realizacji zamówienia – patrz wzór umowy).</w:t>
      </w:r>
    </w:p>
    <w:p w:rsidR="005B1B14" w:rsidRPr="007375E4" w:rsidRDefault="005B1B14" w:rsidP="009901CC">
      <w:pPr>
        <w:tabs>
          <w:tab w:val="left" w:pos="284"/>
          <w:tab w:val="left" w:pos="426"/>
        </w:tabs>
        <w:spacing w:before="120" w:after="120"/>
        <w:ind w:left="284"/>
        <w:jc w:val="both"/>
      </w:pPr>
      <w:r w:rsidRPr="00081926">
        <w:rPr>
          <w:color w:val="000000"/>
          <w:kern w:val="144"/>
        </w:rPr>
        <w:t xml:space="preserve">Termin </w:t>
      </w:r>
      <w:r w:rsidR="009F0737">
        <w:rPr>
          <w:color w:val="000000"/>
          <w:kern w:val="144"/>
        </w:rPr>
        <w:t xml:space="preserve">oddania poszczególnych partii przedmiotu zamówienia na przechowanie nie może być </w:t>
      </w:r>
      <w:r>
        <w:rPr>
          <w:color w:val="000000"/>
          <w:kern w:val="144"/>
        </w:rPr>
        <w:t>dłuższy niż</w:t>
      </w:r>
      <w:r w:rsidRPr="00081926">
        <w:rPr>
          <w:color w:val="000000"/>
          <w:kern w:val="144"/>
        </w:rPr>
        <w:t>–</w:t>
      </w:r>
      <w:r w:rsidR="009F0737">
        <w:rPr>
          <w:b/>
          <w:color w:val="000000"/>
          <w:kern w:val="144"/>
        </w:rPr>
        <w:t>7</w:t>
      </w:r>
      <w:r>
        <w:rPr>
          <w:b/>
          <w:color w:val="000000"/>
          <w:kern w:val="144"/>
        </w:rPr>
        <w:t xml:space="preserve"> dni </w:t>
      </w:r>
      <w:r w:rsidRPr="00F9269A">
        <w:rPr>
          <w:color w:val="000000"/>
          <w:kern w:val="144"/>
        </w:rPr>
        <w:t xml:space="preserve">dla każdej części </w:t>
      </w:r>
      <w:r w:rsidRPr="00081926">
        <w:rPr>
          <w:color w:val="000000"/>
          <w:kern w:val="144"/>
        </w:rPr>
        <w:t xml:space="preserve">(od poniedziałku do piątku w godzinach 8:00-15:00, </w:t>
      </w:r>
      <w:r w:rsidR="003C67DE">
        <w:rPr>
          <w:color w:val="000000"/>
          <w:kern w:val="144"/>
        </w:rPr>
        <w:br/>
      </w:r>
      <w:r w:rsidRPr="00081926">
        <w:rPr>
          <w:color w:val="000000"/>
          <w:kern w:val="144"/>
        </w:rPr>
        <w:t>z wyłączeniem dni ustawowo wolnych od  pracy) od daty złożenia zamówienia przez Zamawiającego.</w:t>
      </w:r>
    </w:p>
    <w:p w:rsidR="005B1B14" w:rsidRPr="00A95E5E" w:rsidRDefault="005B1B14" w:rsidP="003C538C">
      <w:pPr>
        <w:pStyle w:val="Akapitzlist"/>
        <w:numPr>
          <w:ilvl w:val="0"/>
          <w:numId w:val="23"/>
        </w:numPr>
        <w:spacing w:before="120" w:after="120"/>
        <w:ind w:left="284" w:hanging="284"/>
        <w:contextualSpacing w:val="0"/>
        <w:jc w:val="both"/>
      </w:pPr>
      <w:r w:rsidRPr="00A95E5E">
        <w:t xml:space="preserve">Termin ważności przedmiotu zamówienia </w:t>
      </w:r>
      <w:r w:rsidRPr="00A95E5E">
        <w:rPr>
          <w:b/>
        </w:rPr>
        <w:t>24 miesiące od daty dostawy do Zamawiającego</w:t>
      </w:r>
      <w:r w:rsidR="0082655F">
        <w:t xml:space="preserve">, </w:t>
      </w:r>
      <w:r w:rsidRPr="00A95E5E">
        <w:t xml:space="preserve">zgodnie z </w:t>
      </w:r>
      <w:r w:rsidR="0082655F">
        <w:t>postanowieniami</w:t>
      </w:r>
      <w:r w:rsidR="009B50A6">
        <w:t xml:space="preserve"> w załączniku nr 10</w:t>
      </w:r>
      <w:r w:rsidRPr="00A95E5E">
        <w:t xml:space="preserve"> do SIWZ (wzór umowy)</w:t>
      </w:r>
    </w:p>
    <w:p w:rsidR="005B1B14" w:rsidRDefault="005B1B14" w:rsidP="003C538C">
      <w:pPr>
        <w:pStyle w:val="Akapitzlist"/>
        <w:numPr>
          <w:ilvl w:val="0"/>
          <w:numId w:val="23"/>
        </w:numPr>
        <w:spacing w:before="120" w:after="120"/>
        <w:ind w:left="284" w:hanging="284"/>
        <w:contextualSpacing w:val="0"/>
      </w:pPr>
      <w:r w:rsidRPr="00A95E5E">
        <w:t>Miejsce wykonania zamówienia: teren Instytutu Hematologii i Transfuzjologii</w:t>
      </w:r>
      <w:r w:rsidRPr="007A7152">
        <w:t xml:space="preserve">. </w:t>
      </w:r>
    </w:p>
    <w:p w:rsidR="005B1B14" w:rsidRDefault="005B1B14" w:rsidP="003C538C">
      <w:pPr>
        <w:pStyle w:val="Akapitzlist"/>
        <w:numPr>
          <w:ilvl w:val="0"/>
          <w:numId w:val="23"/>
        </w:numPr>
        <w:spacing w:before="120" w:after="120"/>
        <w:ind w:left="284" w:hanging="284"/>
        <w:contextualSpacing w:val="0"/>
      </w:pPr>
      <w:r w:rsidRPr="007A7152">
        <w:t xml:space="preserve">Klasyfikacja zamówienia </w:t>
      </w:r>
      <w:r w:rsidRPr="00973F07">
        <w:t>wg CPV:</w:t>
      </w:r>
    </w:p>
    <w:p w:rsidR="005B1B14" w:rsidRPr="00805C8B" w:rsidRDefault="005B1B14" w:rsidP="009901CC">
      <w:pPr>
        <w:pStyle w:val="Akapitzlist"/>
        <w:spacing w:before="120" w:after="120"/>
        <w:ind w:left="284"/>
        <w:contextualSpacing w:val="0"/>
        <w:rPr>
          <w:b/>
        </w:rPr>
      </w:pPr>
      <w:r w:rsidRPr="00805C8B">
        <w:rPr>
          <w:b/>
        </w:rPr>
        <w:t>CPV 331</w:t>
      </w:r>
      <w:r w:rsidR="00494EED">
        <w:rPr>
          <w:b/>
        </w:rPr>
        <w:t>84200</w:t>
      </w:r>
      <w:r w:rsidRPr="00805C8B">
        <w:rPr>
          <w:b/>
        </w:rPr>
        <w:t>-</w:t>
      </w:r>
      <w:r w:rsidR="00494EED">
        <w:rPr>
          <w:b/>
        </w:rPr>
        <w:t>5</w:t>
      </w:r>
    </w:p>
    <w:p w:rsidR="005B1B14" w:rsidRPr="007F4BCB" w:rsidRDefault="005B1B14" w:rsidP="003C538C">
      <w:pPr>
        <w:pStyle w:val="Akapitzlist"/>
        <w:numPr>
          <w:ilvl w:val="0"/>
          <w:numId w:val="23"/>
        </w:numPr>
        <w:spacing w:before="120" w:after="120"/>
        <w:ind w:left="284" w:hanging="284"/>
        <w:contextualSpacing w:val="0"/>
      </w:pPr>
      <w:r w:rsidRPr="007F4BCB">
        <w:t>Warunki płatności zgod</w:t>
      </w:r>
      <w:r>
        <w:t xml:space="preserve">nie z zapisami w załączniku nr </w:t>
      </w:r>
      <w:r w:rsidR="009B50A6">
        <w:t>10</w:t>
      </w:r>
      <w:r w:rsidRPr="007F4BCB">
        <w:t xml:space="preserve"> do SIWZ (wzór umowy)</w:t>
      </w:r>
      <w:r>
        <w:t>.</w:t>
      </w:r>
    </w:p>
    <w:p w:rsidR="005B1B14" w:rsidRPr="000E1F8E" w:rsidRDefault="005B1B14" w:rsidP="003C538C">
      <w:pPr>
        <w:pStyle w:val="Akapitzlist"/>
        <w:numPr>
          <w:ilvl w:val="0"/>
          <w:numId w:val="23"/>
        </w:numPr>
        <w:rPr>
          <w:rFonts w:ascii="Arial" w:hAnsi="Arial"/>
          <w:b/>
          <w:sz w:val="4"/>
          <w:szCs w:val="4"/>
        </w:rPr>
      </w:pPr>
    </w:p>
    <w:p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w:t>
      </w:r>
    </w:p>
    <w:p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5B1B14" w:rsidRDefault="005B1B14" w:rsidP="00494EED">
      <w:pPr>
        <w:spacing w:before="120" w:after="120"/>
        <w:jc w:val="both"/>
      </w:pPr>
      <w:r w:rsidRPr="0084212B">
        <w:t xml:space="preserve">Zamawiający dopuszcza składanie ofert częściowych wg podziału na </w:t>
      </w:r>
      <w:r w:rsidR="000B01BE">
        <w:t>2</w:t>
      </w:r>
      <w:r w:rsidR="00D932B6">
        <w:t>zadania/</w:t>
      </w:r>
      <w:r>
        <w:t>części</w:t>
      </w:r>
      <w:r w:rsidRPr="0084212B">
        <w:t xml:space="preserve">. Ofertę </w:t>
      </w:r>
      <w:r>
        <w:t>można składać na jedno</w:t>
      </w:r>
      <w:r w:rsidRPr="0084212B">
        <w:t>, lub więcej</w:t>
      </w:r>
      <w:r>
        <w:t xml:space="preserve"> zadań zwanych też częściami</w:t>
      </w:r>
      <w:r w:rsidRPr="0084212B">
        <w:t xml:space="preserve">. </w:t>
      </w:r>
    </w:p>
    <w:p w:rsidR="005B1B14" w:rsidRDefault="005B1B14" w:rsidP="00494EED">
      <w:pPr>
        <w:spacing w:before="120" w:after="120"/>
        <w:jc w:val="both"/>
      </w:pPr>
      <w:r>
        <w:t xml:space="preserve">Część 1 – </w:t>
      </w:r>
      <w:r w:rsidR="000B01BE">
        <w:t>Łaty i protezy naczyniowe,</w:t>
      </w:r>
    </w:p>
    <w:p w:rsidR="005B1B14" w:rsidRPr="0084212B" w:rsidRDefault="005B1B14" w:rsidP="00494EED">
      <w:pPr>
        <w:spacing w:before="120" w:after="120"/>
        <w:jc w:val="both"/>
      </w:pPr>
      <w:r>
        <w:t xml:space="preserve">Część 2 – </w:t>
      </w:r>
      <w:r w:rsidR="000B01BE">
        <w:t>Protezy zbrojone z PTFE</w:t>
      </w:r>
      <w:r>
        <w:t>.</w:t>
      </w:r>
    </w:p>
    <w:p w:rsidR="005B1B14" w:rsidRPr="0017149C" w:rsidRDefault="005B1B14" w:rsidP="005B1B14">
      <w:pPr>
        <w:jc w:val="both"/>
        <w:rPr>
          <w:color w:val="000000"/>
        </w:rPr>
      </w:pPr>
    </w:p>
    <w:p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VI</w:t>
      </w:r>
    </w:p>
    <w:p w:rsidR="005B1B14" w:rsidRPr="00771AD8"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p>
    <w:p w:rsidR="005B1B14" w:rsidRDefault="005B1B14" w:rsidP="000B01B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B65EA">
        <w:t>O udzielenie zamówienia mogą ubiegać się wykonawcy, którzy:</w:t>
      </w:r>
    </w:p>
    <w:p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nie podlegają wykluczeniu;</w:t>
      </w:r>
    </w:p>
    <w:p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 xml:space="preserve">spełniają warunki udziału w postępowaniu, o ile zostały one określone przez </w:t>
      </w:r>
      <w:r w:rsidR="00DA26A8">
        <w:rPr>
          <w:color w:val="000000"/>
        </w:rPr>
        <w:t>Z</w:t>
      </w:r>
      <w:r>
        <w:rPr>
          <w:color w:val="000000"/>
        </w:rPr>
        <w:t xml:space="preserve">amawiającego </w:t>
      </w:r>
      <w:r>
        <w:rPr>
          <w:color w:val="000000"/>
        </w:rPr>
        <w:br/>
        <w:t>w ogłoszeniu o zamówieniu.</w:t>
      </w:r>
    </w:p>
    <w:p w:rsidR="005B1B14" w:rsidRDefault="005B1B14" w:rsidP="000B01BE">
      <w:pPr>
        <w:pStyle w:val="Akapitzlist"/>
        <w:widowControl w:val="0"/>
        <w:numPr>
          <w:ilvl w:val="1"/>
          <w:numId w:val="2"/>
        </w:numPr>
        <w:autoSpaceDE w:val="0"/>
        <w:autoSpaceDN w:val="0"/>
        <w:adjustRightInd w:val="0"/>
        <w:spacing w:before="120" w:after="120"/>
        <w:ind w:left="284" w:hanging="284"/>
        <w:contextualSpacing w:val="0"/>
        <w:jc w:val="both"/>
      </w:pPr>
      <w:r>
        <w:rPr>
          <w:color w:val="000000"/>
        </w:rPr>
        <w:t>O udzielenie zamówienie mogą ubiegać się Wykonawcy, którzy spełniają warunki dotyczące:</w:t>
      </w:r>
    </w:p>
    <w:p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 xml:space="preserve">posiadania kompetencji lub uprawnień do prowadzenia określonej działalności zawodowej, </w:t>
      </w:r>
      <w:r>
        <w:rPr>
          <w:color w:val="000000"/>
        </w:rPr>
        <w:br/>
      </w:r>
      <w:r w:rsidRPr="00701EC8">
        <w:rPr>
          <w:color w:val="000000"/>
        </w:rPr>
        <w:t>o ile wynika to z odrębnych przepisów,</w:t>
      </w:r>
    </w:p>
    <w:p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426" w:firstLine="141"/>
        <w:contextualSpacing w:val="0"/>
        <w:jc w:val="both"/>
      </w:pPr>
      <w:r w:rsidRPr="007F6F6E">
        <w:t>Zamawiający nie stawia wymagań w tym zakresie,</w:t>
      </w:r>
    </w:p>
    <w:p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sytuacji ekonomicznej i finansowej,</w:t>
      </w:r>
    </w:p>
    <w:p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567"/>
        <w:contextualSpacing w:val="0"/>
        <w:jc w:val="both"/>
      </w:pPr>
      <w:r w:rsidRPr="007F6F6E">
        <w:t>Zamawiający nie stawia wymagań w tym zakresie,</w:t>
      </w:r>
    </w:p>
    <w:p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zdolności technicznej lub zawodowej,</w:t>
      </w:r>
    </w:p>
    <w:p w:rsidR="005B1B14" w:rsidRDefault="005B1B14" w:rsidP="000B01BE">
      <w:pPr>
        <w:tabs>
          <w:tab w:val="left" w:pos="426"/>
        </w:tabs>
        <w:overflowPunct w:val="0"/>
        <w:autoSpaceDE w:val="0"/>
        <w:autoSpaceDN w:val="0"/>
        <w:adjustRightInd w:val="0"/>
        <w:spacing w:before="120" w:after="120" w:line="360" w:lineRule="auto"/>
        <w:ind w:left="426" w:firstLine="141"/>
        <w:jc w:val="both"/>
        <w:rPr>
          <w:u w:val="single"/>
        </w:rPr>
      </w:pPr>
      <w:r w:rsidRPr="007F6F6E">
        <w:rPr>
          <w:u w:val="single"/>
        </w:rPr>
        <w:lastRenderedPageBreak/>
        <w:t xml:space="preserve"> opis sposobu dokonywania oceny spełniania tego warunku:</w:t>
      </w:r>
    </w:p>
    <w:p w:rsidR="005B1B14" w:rsidRPr="00C82662" w:rsidRDefault="005B1B14" w:rsidP="000B01BE">
      <w:pPr>
        <w:pStyle w:val="Akapitzlist"/>
        <w:tabs>
          <w:tab w:val="left" w:pos="0"/>
          <w:tab w:val="left" w:pos="567"/>
        </w:tabs>
        <w:overflowPunct w:val="0"/>
        <w:autoSpaceDE w:val="0"/>
        <w:autoSpaceDN w:val="0"/>
        <w:adjustRightInd w:val="0"/>
        <w:spacing w:before="120" w:after="120" w:line="276" w:lineRule="auto"/>
        <w:ind w:left="567"/>
        <w:contextualSpacing w:val="0"/>
        <w:jc w:val="both"/>
      </w:pPr>
      <w:r>
        <w:t>Zamawiający nie stawia wymagań w tym zakresie.</w:t>
      </w:r>
    </w:p>
    <w:p w:rsidR="005B1B14" w:rsidRPr="00C23CE8" w:rsidRDefault="005B1B14" w:rsidP="00557C79">
      <w:pPr>
        <w:pStyle w:val="NormalnyWeb"/>
        <w:ind w:left="284" w:hanging="284"/>
      </w:pPr>
      <w:r w:rsidRPr="00C23CE8">
        <w:t>Zamawiający przewiduje wykluczeni</w:t>
      </w:r>
      <w:r w:rsidR="00557C79">
        <w:t>e</w:t>
      </w:r>
      <w:r w:rsidRPr="00C23CE8">
        <w:t xml:space="preserve"> wykonawców na podstawie przepisów </w:t>
      </w:r>
      <w:r w:rsidRPr="00F15AD6">
        <w:t>art. 24 ust. 5</w:t>
      </w:r>
      <w:r w:rsidR="00557C79" w:rsidRPr="00F15AD6">
        <w:t xml:space="preserve"> pkt 1) i 8)</w:t>
      </w:r>
      <w:r w:rsidRPr="00F15AD6">
        <w:t xml:space="preserve"> ustawy </w:t>
      </w:r>
      <w:proofErr w:type="spellStart"/>
      <w:r w:rsidRPr="00F15AD6">
        <w:t>Pzp</w:t>
      </w:r>
      <w:proofErr w:type="spellEnd"/>
      <w:r w:rsidRPr="00F15AD6">
        <w:t>.</w:t>
      </w:r>
    </w:p>
    <w:p w:rsidR="000B01BE" w:rsidRPr="000B01BE" w:rsidRDefault="005B1B14" w:rsidP="000B01B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BA2B7E">
        <w:rPr>
          <w:color w:val="000000"/>
        </w:rPr>
        <w:t xml:space="preserve">Wykonawcy mogą wspólnie ubiegać się o udzielenie zamówienia. W takim przypadku </w:t>
      </w:r>
      <w:r w:rsidR="00DA26A8">
        <w:rPr>
          <w:color w:val="000000"/>
        </w:rPr>
        <w:t>W</w:t>
      </w:r>
      <w:r w:rsidRPr="00BA2B7E">
        <w:rPr>
          <w:color w:val="000000"/>
        </w:rPr>
        <w:t>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5B1B14" w:rsidRPr="000B01BE" w:rsidRDefault="005B1B14" w:rsidP="000B01B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0B01BE">
        <w:rPr>
          <w:color w:val="000000"/>
        </w:rPr>
        <w:t xml:space="preserve">Zamawiający wykluczy z postępowania </w:t>
      </w:r>
      <w:r w:rsidR="00DA26A8">
        <w:rPr>
          <w:color w:val="000000"/>
        </w:rPr>
        <w:t>W</w:t>
      </w:r>
      <w:r w:rsidRPr="000B01BE">
        <w:rPr>
          <w:color w:val="000000"/>
        </w:rPr>
        <w:t xml:space="preserve">ykonawców, którzy nie wykażą, że nie zachodzą wobec nich przesłanki określone w art. 24 ust. 1 pkt 13 – 23 </w:t>
      </w:r>
      <w:proofErr w:type="spellStart"/>
      <w:r w:rsidRPr="000B01BE">
        <w:rPr>
          <w:color w:val="000000"/>
        </w:rPr>
        <w:t>ustawy</w:t>
      </w:r>
      <w:r w:rsidR="00296294">
        <w:rPr>
          <w:color w:val="000000"/>
        </w:rPr>
        <w:t>Pzp</w:t>
      </w:r>
      <w:proofErr w:type="spellEnd"/>
      <w:r w:rsidRPr="000B01BE">
        <w:rPr>
          <w:color w:val="000000"/>
        </w:rPr>
        <w:t>.</w:t>
      </w:r>
    </w:p>
    <w:p w:rsidR="005B1B14" w:rsidRPr="00BA2B7E" w:rsidRDefault="005B1B14" w:rsidP="005B1B14">
      <w:pPr>
        <w:widowControl w:val="0"/>
        <w:autoSpaceDE w:val="0"/>
        <w:autoSpaceDN w:val="0"/>
        <w:adjustRightInd w:val="0"/>
        <w:jc w:val="both"/>
      </w:pPr>
    </w:p>
    <w:p w:rsidR="005B1B14"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5B1B14" w:rsidRPr="00057059"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brak podstaw wykluczenia</w:t>
      </w:r>
    </w:p>
    <w:p w:rsidR="005B1B14" w:rsidRPr="00431D91" w:rsidRDefault="004748D5" w:rsidP="004748D5">
      <w:pPr>
        <w:pStyle w:val="ust"/>
        <w:tabs>
          <w:tab w:val="num" w:pos="540"/>
        </w:tabs>
        <w:rPr>
          <w:b/>
        </w:rPr>
      </w:pPr>
      <w:r>
        <w:rPr>
          <w:b/>
        </w:rPr>
        <w:t xml:space="preserve">1. </w:t>
      </w:r>
      <w:r w:rsidR="005B1B14">
        <w:rPr>
          <w:b/>
        </w:rPr>
        <w:t>Oferta musi zawierać</w:t>
      </w:r>
      <w:r w:rsidR="003D22AC">
        <w:rPr>
          <w:b/>
        </w:rPr>
        <w:t>:</w:t>
      </w:r>
    </w:p>
    <w:p w:rsidR="005B1B14" w:rsidRPr="00431D91" w:rsidRDefault="004748D5" w:rsidP="004748D5">
      <w:pPr>
        <w:pStyle w:val="ust"/>
      </w:pPr>
      <w:r>
        <w:rPr>
          <w:b/>
        </w:rPr>
        <w:t xml:space="preserve">    - </w:t>
      </w:r>
      <w:r w:rsidR="005B1B14" w:rsidRPr="00431D91">
        <w:rPr>
          <w:b/>
        </w:rPr>
        <w:t>Formularz ofertowy –</w:t>
      </w:r>
      <w:r w:rsidR="000B01BE" w:rsidRPr="000B01BE">
        <w:t>z</w:t>
      </w:r>
      <w:r w:rsidR="005B1B14" w:rsidRPr="00431D91">
        <w:t>ałącznik Nr 1 do SIWZ,</w:t>
      </w:r>
    </w:p>
    <w:p w:rsidR="005B1B14" w:rsidRDefault="004748D5" w:rsidP="004748D5">
      <w:pPr>
        <w:pStyle w:val="ust"/>
      </w:pPr>
      <w:r>
        <w:rPr>
          <w:b/>
        </w:rPr>
        <w:t xml:space="preserve">    - </w:t>
      </w:r>
      <w:r w:rsidR="005B1B14" w:rsidRPr="00431D91">
        <w:rPr>
          <w:b/>
        </w:rPr>
        <w:t>Specyfikacj</w:t>
      </w:r>
      <w:r w:rsidR="005B1B14">
        <w:rPr>
          <w:b/>
        </w:rPr>
        <w:t>ę</w:t>
      </w:r>
      <w:r w:rsidR="005B1B14" w:rsidRPr="00431D91">
        <w:rPr>
          <w:b/>
        </w:rPr>
        <w:t xml:space="preserve"> asortymentowo–cenow</w:t>
      </w:r>
      <w:r w:rsidR="005B1B14">
        <w:rPr>
          <w:b/>
        </w:rPr>
        <w:t>ą</w:t>
      </w:r>
      <w:r w:rsidR="000B01BE">
        <w:t>- z</w:t>
      </w:r>
      <w:r w:rsidR="005B1B14" w:rsidRPr="00431D91">
        <w:t>ałącznik Nr 1A do SIWZ</w:t>
      </w:r>
      <w:r w:rsidR="000B01BE">
        <w:t>.</w:t>
      </w:r>
    </w:p>
    <w:p w:rsidR="005B1B14" w:rsidRDefault="005B1B14" w:rsidP="004748D5">
      <w:pPr>
        <w:spacing w:before="120"/>
        <w:ind w:left="360"/>
        <w:jc w:val="both"/>
      </w:pPr>
      <w:r w:rsidRPr="00A95146">
        <w:t>Załącznik nr 1A – Specyfikacja sortymento</w:t>
      </w:r>
      <w:r w:rsidR="003D22AC">
        <w:t>wo-cenowa jest załącznikiem do F</w:t>
      </w:r>
      <w:r w:rsidRPr="00A95146">
        <w:t>ormularza ofe</w:t>
      </w:r>
      <w:r>
        <w:t>rtowego – załącznik nr 1 do SIWZ</w:t>
      </w:r>
      <w:r w:rsidRPr="00A95146">
        <w:t xml:space="preserve"> i stanowi integralną część oferty. Niezłożenie załącznika </w:t>
      </w:r>
      <w:r>
        <w:br/>
      </w:r>
      <w:r w:rsidRPr="00A95146">
        <w:t xml:space="preserve">nr 1A wraz z ofertą </w:t>
      </w:r>
      <w:r w:rsidR="003D22AC">
        <w:t>s</w:t>
      </w:r>
      <w:r w:rsidRPr="00A95146">
        <w:t xml:space="preserve">powoduje odrzucenie oferty na podstawie art. 89 ust. 1 </w:t>
      </w:r>
      <w:proofErr w:type="spellStart"/>
      <w:r w:rsidRPr="00A95146">
        <w:t>pkt</w:t>
      </w:r>
      <w:proofErr w:type="spellEnd"/>
      <w:r w:rsidRPr="00A95146">
        <w:t xml:space="preserve"> 2 ustawy </w:t>
      </w:r>
      <w:proofErr w:type="spellStart"/>
      <w:r w:rsidRPr="00A95146">
        <w:t>Pzp</w:t>
      </w:r>
      <w:proofErr w:type="spellEnd"/>
      <w:r w:rsidRPr="00A95146">
        <w:t>. Załącznik nr 1A nie podlega procedurze uzupełnienia dokumentu na podsta</w:t>
      </w:r>
      <w:r>
        <w:t xml:space="preserve">wie art. 26 ust. 3 ustawy </w:t>
      </w:r>
      <w:proofErr w:type="spellStart"/>
      <w:r>
        <w:t>Pzp</w:t>
      </w:r>
      <w:proofErr w:type="spellEnd"/>
      <w:r>
        <w:t>.</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2. Wykaz oświadczeń lub dokumentów, jakie mają dostarczyć wykonawcy wraz z ofertą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w celu potwierdzenia spełniania warunków udziału w postęp</w:t>
      </w:r>
      <w:r w:rsidR="004748D5">
        <w:rPr>
          <w:rFonts w:ascii="Times New Roman" w:hAnsi="Times New Roman" w:cs="Times New Roman"/>
        </w:rPr>
        <w:t xml:space="preserve">owaniu, określonych w Rozdziale </w:t>
      </w:r>
      <w:r w:rsidRPr="00E27EE9">
        <w:rPr>
          <w:rFonts w:ascii="Times New Roman" w:hAnsi="Times New Roman" w:cs="Times New Roman"/>
        </w:rPr>
        <w:t>VI oraz wykazania braku podstaw do wykluczenia:</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1) 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 standardowego formularza określonego rozporządzeniem wykonawczym Komisji Europejskiej. Wzór JEDZ stanowi załącznik nr 2 do SIWZ oraz instrukcja wypełniania JEDZ – załącznik nr 3 do SIWZ.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Sposób składania JEDZ został opisany w Rozdziale II niniejszej SIWZ.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2) W przypadku wspólnego ubiegania się o zamówienie przez wykonawców oświadczenie (JEDZ), o którym mowa w pkt 1) składa każdy z wykonawców wspólnie ubiegających się </w:t>
      </w:r>
      <w:r w:rsidR="003C67DE">
        <w:rPr>
          <w:rFonts w:ascii="Times New Roman" w:hAnsi="Times New Roman" w:cs="Times New Roman"/>
        </w:rPr>
        <w:br/>
      </w:r>
      <w:r w:rsidRPr="00E27EE9">
        <w:rPr>
          <w:rFonts w:ascii="Times New Roman" w:hAnsi="Times New Roman" w:cs="Times New Roman"/>
        </w:rPr>
        <w:t xml:space="preserve">o zamówienie. Oświadczenie to ma potwierdzać spełnianie warunków udziału w postępowaniu oraz brak podstaw wykluczenia w zakresie, w którym każdy z wykonawców wykazuje spełnianie warunków udziału w postępowaniu oraz brak podstaw wykluczenia.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3) 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4) zobowiązanie podmiotu trzeciego, o którym mowa w rozdziale VI ust. 4 pkt 2) i 6) SIWZ – </w:t>
      </w:r>
      <w:r w:rsidRPr="00E27EE9">
        <w:rPr>
          <w:rFonts w:ascii="Times New Roman" w:hAnsi="Times New Roman" w:cs="Times New Roman"/>
        </w:rPr>
        <w:lastRenderedPageBreak/>
        <w:t>jeżeli wykonawca polega na zasobach lub sytuacji podmiotu trzeciego – załącznik nr 5 do SIWZ.</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5) Oświadczenia JEDZ podmiotów składający ofertę, podmiotów składających ofertę wspólnie oraz podmiotów udostępniających potencjał, składane na formularzu JEDZ powinny mieć formę dokumentu elektronicznego podpisanego kwalifikowanym podpisem elektronicznym przez każdego z nich w zakresie w jakim potwierdzają okoliczności, o których mowa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w treści art. 22 ust. 1 ustawy </w:t>
      </w:r>
      <w:proofErr w:type="spellStart"/>
      <w:r w:rsidRPr="00E27EE9">
        <w:rPr>
          <w:rFonts w:ascii="Times New Roman" w:hAnsi="Times New Roman" w:cs="Times New Roman"/>
        </w:rPr>
        <w:t>Pzp</w:t>
      </w:r>
      <w:proofErr w:type="spellEnd"/>
      <w:r w:rsidRPr="00E27EE9">
        <w:rPr>
          <w:rFonts w:ascii="Times New Roman" w:hAnsi="Times New Roman" w:cs="Times New Roman"/>
        </w:rPr>
        <w:t xml:space="preserve">. Analogiczny wymóg dotyczy JEDZ składanego przez podwykonawcę na podstawie art. 25a ust. 5 </w:t>
      </w:r>
      <w:proofErr w:type="spellStart"/>
      <w:r w:rsidRPr="00E27EE9">
        <w:rPr>
          <w:rFonts w:ascii="Times New Roman" w:hAnsi="Times New Roman" w:cs="Times New Roman"/>
        </w:rPr>
        <w:t>pkt</w:t>
      </w:r>
      <w:proofErr w:type="spellEnd"/>
      <w:r w:rsidRPr="00E27EE9">
        <w:rPr>
          <w:rFonts w:ascii="Times New Roman" w:hAnsi="Times New Roman" w:cs="Times New Roman"/>
        </w:rPr>
        <w:t xml:space="preserve"> 1 ustawy </w:t>
      </w:r>
      <w:proofErr w:type="spellStart"/>
      <w:r w:rsidRPr="00E27EE9">
        <w:rPr>
          <w:rFonts w:ascii="Times New Roman" w:hAnsi="Times New Roman" w:cs="Times New Roman"/>
        </w:rPr>
        <w:t>Pzp</w:t>
      </w:r>
      <w:proofErr w:type="spellEnd"/>
      <w:r w:rsidRPr="00E27EE9">
        <w:rPr>
          <w:rFonts w:ascii="Times New Roman" w:hAnsi="Times New Roman" w:cs="Times New Roman"/>
        </w:rPr>
        <w:t xml:space="preserve">.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6) Wykonawca może ograniczyć się do wypełnienia sekcji α w części IV JEDZ i  nie musi wypełniać żadnej z pozostałych sekcji w części IV JEDZ (kryteria kwalifikacji).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7) W przypadku zaoferowania produktów równoważnych, Zamawiający żąda dołączenia do oferty katalogów lub kart charakterystyki lub innych dokumentów potwierdzających spełnienie warunku równoważności.</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3. Wykonawca, w terminie 3 dni od dnia zamieszczenia na stronie internetowej informacji, </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o której mowa w art. 86 ust. 5 ustawy </w:t>
      </w:r>
      <w:proofErr w:type="spellStart"/>
      <w:r w:rsidRPr="00E27EE9">
        <w:rPr>
          <w:rFonts w:ascii="Times New Roman" w:hAnsi="Times New Roman" w:cs="Times New Roman"/>
        </w:rPr>
        <w:t>Pzp</w:t>
      </w:r>
      <w:proofErr w:type="spellEnd"/>
      <w:r w:rsidRPr="00E27EE9">
        <w:rPr>
          <w:rFonts w:ascii="Times New Roman" w:hAnsi="Times New Roman" w:cs="Times New Roman"/>
        </w:rPr>
        <w:t>, (Informacja z otwarcia ofert) przekazuje zamawiającemu oświadczenie o przynależności lub braku przynależności do tej samej grupy kapitałowej zgodnie z art. 24 ust. 11 ustawy. Wraz ze złożeniem  oświadczenia,  wykonawca  może  przedstawić  dowody,  że  powiązania  z  innym wykonawcą nie prow</w:t>
      </w:r>
      <w:r w:rsidR="004748D5">
        <w:rPr>
          <w:rFonts w:ascii="Times New Roman" w:hAnsi="Times New Roman" w:cs="Times New Roman"/>
        </w:rPr>
        <w:t xml:space="preserve">adzą do zakłócenia konkurencji </w:t>
      </w:r>
      <w:r w:rsidRPr="00E27EE9">
        <w:rPr>
          <w:rFonts w:ascii="Times New Roman" w:hAnsi="Times New Roman" w:cs="Times New Roman"/>
        </w:rPr>
        <w:t>w postępowaniu o udzielenie zamówienia - załącznik nr 4 do SIWZ – należy złożyć w oryginale.</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Zgodnie z art. 24aa ust. 1 ustawy Prawo zamówień publicznych Zamawiający najpierw dokona oceny ofert, a następnie zbada, czy wykonawca, którego oferta została oceniona jako najkorzystniejsza, nie podlega wykluczeni</w:t>
      </w:r>
      <w:r w:rsidR="004748D5">
        <w:rPr>
          <w:rFonts w:ascii="Times New Roman" w:hAnsi="Times New Roman" w:cs="Times New Roman"/>
        </w:rPr>
        <w:t xml:space="preserve">u oraz spełnia warunki udziału </w:t>
      </w:r>
      <w:r w:rsidRPr="00E27EE9">
        <w:rPr>
          <w:rFonts w:ascii="Times New Roman" w:hAnsi="Times New Roman" w:cs="Times New Roman"/>
        </w:rPr>
        <w:t>w postępowaniu.</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4. Dokumenty składane na wezwanie zamawiającego. Zgodnie z art. 26 ust. 1 ustawy Prawo zamówień publicznych przed udzieleniem zamówienia Zamawiający wezwie wykonawcę, którego oferta została najwyżej oceniona do złożenia w wyznaczonym terminie, nie krótszym niż 10 dni, aktualnych na dzień złożenia oświadczeń lub dokumentów potwierdzających okoliczności o których mowa w art. 25 ust. 1 ustawy </w:t>
      </w:r>
      <w:proofErr w:type="spellStart"/>
      <w:r w:rsidRPr="00E27EE9">
        <w:rPr>
          <w:rFonts w:ascii="Times New Roman" w:hAnsi="Times New Roman" w:cs="Times New Roman"/>
        </w:rPr>
        <w:t>Pzp</w:t>
      </w:r>
      <w:proofErr w:type="spellEnd"/>
      <w:r w:rsidRPr="00E27EE9">
        <w:rPr>
          <w:rFonts w:ascii="Times New Roman" w:hAnsi="Times New Roman" w:cs="Times New Roman"/>
        </w:rPr>
        <w:t xml:space="preserve"> tj.:</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1) informacji z Krajowego Rejestru Karnego w zakresie określonym w art. 24 ust. 1 pkt 13, 14 i 21 ustawy, wystawionej nie wcześniej niż 6 miesięcy przed upływem terminu składania ofert;</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2) zaświadczenia właściwego naczelnika urzęd</w:t>
      </w:r>
      <w:r w:rsidR="004748D5">
        <w:rPr>
          <w:rFonts w:ascii="Times New Roman" w:hAnsi="Times New Roman" w:cs="Times New Roman"/>
        </w:rPr>
        <w:t xml:space="preserve">u skarbowego potwierdzającego, </w:t>
      </w:r>
      <w:r w:rsidRPr="00E27EE9">
        <w:rPr>
          <w:rFonts w:ascii="Times New Roman" w:hAnsi="Times New Roman" w:cs="Times New Roman"/>
        </w:rPr>
        <w:t xml:space="preserve">że wykonawca nie zalega z opłacaniem podatków, </w:t>
      </w:r>
      <w:r w:rsidR="004748D5">
        <w:rPr>
          <w:rFonts w:ascii="Times New Roman" w:hAnsi="Times New Roman" w:cs="Times New Roman"/>
        </w:rPr>
        <w:t xml:space="preserve">wystawionego nie wcześniej niż </w:t>
      </w:r>
      <w:r w:rsidRPr="00E27EE9">
        <w:rPr>
          <w:rFonts w:ascii="Times New Roman" w:hAnsi="Times New Roman" w:cs="Times New Roman"/>
        </w:rPr>
        <w:t>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3) zaświadczenia właściwej terenowej jednostki org</w:t>
      </w:r>
      <w:r w:rsidR="004748D5">
        <w:rPr>
          <w:rFonts w:ascii="Times New Roman" w:hAnsi="Times New Roman" w:cs="Times New Roman"/>
        </w:rPr>
        <w:t xml:space="preserve">anizacyjnej Zakładu Ubezpieczeń </w:t>
      </w:r>
      <w:r w:rsidRPr="00E27EE9">
        <w:rPr>
          <w:rFonts w:ascii="Times New Roman" w:hAnsi="Times New Roman" w:cs="Times New Roman"/>
        </w:rP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4) odpisu z właściwego rejestru lub z centralnej ewiden</w:t>
      </w:r>
      <w:r w:rsidR="004748D5">
        <w:rPr>
          <w:rFonts w:ascii="Times New Roman" w:hAnsi="Times New Roman" w:cs="Times New Roman"/>
        </w:rPr>
        <w:t xml:space="preserve">cji i informacji o działalności </w:t>
      </w:r>
      <w:r w:rsidRPr="00E27EE9">
        <w:rPr>
          <w:rFonts w:ascii="Times New Roman" w:hAnsi="Times New Roman" w:cs="Times New Roman"/>
        </w:rPr>
        <w:t xml:space="preserve">gospodarczej, jeżeli odrębne przepisy wymagają wpisu do rejestru lub ewidencji, w celu potwierdzenia braku podstaw wykluczenia na podstawie art. 24 ust. 5 pkt 1 ustawy; </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lastRenderedPageBreak/>
        <w:t xml:space="preserve">        5) 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w:t>
      </w:r>
      <w:r w:rsidR="004748D5">
        <w:rPr>
          <w:rFonts w:ascii="Times New Roman" w:hAnsi="Times New Roman" w:cs="Times New Roman"/>
        </w:rPr>
        <w:t xml:space="preserve">awarcie wiążącego porozumienia </w:t>
      </w:r>
      <w:r w:rsidRPr="00E27EE9">
        <w:rPr>
          <w:rFonts w:ascii="Times New Roman" w:hAnsi="Times New Roman" w:cs="Times New Roman"/>
        </w:rPr>
        <w:t xml:space="preserve">w sprawie spłat tych należności, zgodnie z wzorem stanowiącym załącznik nr 6 do SIWZ; </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6) oświadczenia wykonawcy o braku orzecz</w:t>
      </w:r>
      <w:r w:rsidR="004748D5">
        <w:rPr>
          <w:rFonts w:ascii="Times New Roman" w:hAnsi="Times New Roman" w:cs="Times New Roman"/>
        </w:rPr>
        <w:t xml:space="preserve">enia wobec niego tytułem środka </w:t>
      </w:r>
      <w:r w:rsidRPr="00E27EE9">
        <w:rPr>
          <w:rFonts w:ascii="Times New Roman" w:hAnsi="Times New Roman" w:cs="Times New Roman"/>
        </w:rPr>
        <w:t xml:space="preserve">zapobiegawczego zakazu ubiegania się o zamówienia publiczne, zgodnie z wzoremstanowiącym załącznik nr 7 do SIWZ; </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7) oświadczenia wykonawcy o niezaleganiu z opłacaniem poda</w:t>
      </w:r>
      <w:r w:rsidR="004748D5">
        <w:rPr>
          <w:rFonts w:ascii="Times New Roman" w:hAnsi="Times New Roman" w:cs="Times New Roman"/>
        </w:rPr>
        <w:t xml:space="preserve">tków i opłat lokalnych, </w:t>
      </w:r>
      <w:r w:rsidRPr="00E27EE9">
        <w:rPr>
          <w:rFonts w:ascii="Times New Roman" w:hAnsi="Times New Roman" w:cs="Times New Roman"/>
        </w:rPr>
        <w:t xml:space="preserve">o których mowa w ustawie z dnia 12 stycznia 1991 r. o </w:t>
      </w:r>
      <w:r w:rsidR="004748D5">
        <w:rPr>
          <w:rFonts w:ascii="Times New Roman" w:hAnsi="Times New Roman" w:cs="Times New Roman"/>
        </w:rPr>
        <w:t xml:space="preserve">podatkach i opłatach lokalnych </w:t>
      </w:r>
      <w:r w:rsidRPr="00E27EE9">
        <w:rPr>
          <w:rFonts w:ascii="Times New Roman" w:hAnsi="Times New Roman" w:cs="Times New Roman"/>
        </w:rPr>
        <w:t xml:space="preserve">(Dz. U. z 2016 r. poz. 716), zgodnie z wzorem stanowiącym załącznik nr 8 do SIWZ;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8) 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9)  oświadczenia i dokumenty potwierdzające, że oferowane dostawy odpowiadają wymaganiom określonym przez zamawiającego zgodnie z wzorem stano</w:t>
      </w:r>
      <w:r w:rsidR="004748D5">
        <w:rPr>
          <w:rFonts w:ascii="Times New Roman" w:hAnsi="Times New Roman" w:cs="Times New Roman"/>
        </w:rPr>
        <w:t>wiącym załącznik nr 9 do SIWZ:</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 jest dopuszczony do stosowania na terenie Polski (zgodnie z przepisami ustawy z dnia 20 maja 2010 r. </w:t>
      </w:r>
      <w:r w:rsidR="004748D5">
        <w:rPr>
          <w:rFonts w:ascii="Times New Roman" w:hAnsi="Times New Roman" w:cs="Times New Roman"/>
        </w:rPr>
        <w:t>o wyrobach medycznych),*</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 posiada świadectwa dopuszczenia do obrotu na terenie Polski, to jest: deklarację zgodności (</w:t>
      </w:r>
      <w:proofErr w:type="spellStart"/>
      <w:r w:rsidRPr="00E27EE9">
        <w:rPr>
          <w:rFonts w:ascii="Times New Roman" w:hAnsi="Times New Roman" w:cs="Times New Roman"/>
        </w:rPr>
        <w:t>Declaration</w:t>
      </w:r>
      <w:proofErr w:type="spellEnd"/>
      <w:r w:rsidRPr="00E27EE9">
        <w:rPr>
          <w:rFonts w:ascii="Times New Roman" w:hAnsi="Times New Roman" w:cs="Times New Roman"/>
        </w:rPr>
        <w:t xml:space="preserve"> of </w:t>
      </w:r>
      <w:proofErr w:type="spellStart"/>
      <w:r w:rsidRPr="00E27EE9">
        <w:rPr>
          <w:rFonts w:ascii="Times New Roman" w:hAnsi="Times New Roman" w:cs="Times New Roman"/>
        </w:rPr>
        <w:t>Confirmity</w:t>
      </w:r>
      <w:proofErr w:type="spellEnd"/>
      <w:r w:rsidR="004748D5">
        <w:rPr>
          <w:rFonts w:ascii="Times New Roman" w:hAnsi="Times New Roman" w:cs="Times New Roman"/>
        </w:rPr>
        <w:t>) z CE lub samo świadectwo CE,*</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 nie został sklasyfikowany jako wyrób medyczny i zgod</w:t>
      </w:r>
      <w:r w:rsidR="004748D5">
        <w:rPr>
          <w:rFonts w:ascii="Times New Roman" w:hAnsi="Times New Roman" w:cs="Times New Roman"/>
        </w:rPr>
        <w:t xml:space="preserve">nie z dyrektywami europejskimi </w:t>
      </w:r>
      <w:r w:rsidRPr="00E27EE9">
        <w:rPr>
          <w:rFonts w:ascii="Times New Roman" w:hAnsi="Times New Roman" w:cs="Times New Roman"/>
        </w:rPr>
        <w:t>i ustawą o wyrobach medycznych nie objęty deklaracjami zgodności i nie podlega żadnemu wpisowi, Zamawiający wymaga złożenia stosownego oświadczenia.*</w:t>
      </w:r>
    </w:p>
    <w:p w:rsidR="00E27EE9" w:rsidRPr="00E27EE9" w:rsidRDefault="00D74975" w:rsidP="00E27EE9">
      <w:pPr>
        <w:pStyle w:val="Tekstpodstawowywcity"/>
        <w:rPr>
          <w:rFonts w:ascii="Times New Roman" w:hAnsi="Times New Roman" w:cs="Times New Roman"/>
        </w:rPr>
      </w:pPr>
      <w:r w:rsidRPr="00D74975">
        <w:rPr>
          <w:rFonts w:ascii="Times New Roman" w:hAnsi="Times New Roman" w:cs="Times New Roman"/>
        </w:rPr>
        <w:t>5</w:t>
      </w:r>
      <w:r w:rsidR="00E27EE9" w:rsidRPr="00D74975">
        <w:rPr>
          <w:rFonts w:ascii="Times New Roman" w:hAnsi="Times New Roman" w:cs="Times New Roman"/>
        </w:rPr>
        <w:t>.</w:t>
      </w:r>
      <w:r w:rsidR="00E27EE9" w:rsidRPr="00E27EE9">
        <w:rPr>
          <w:rFonts w:ascii="Times New Roman" w:hAnsi="Times New Roman" w:cs="Times New Roman"/>
        </w:rPr>
        <w:t xml:space="preserve"> Jeżeli wykonawca ma siedzibę lub miejsce zamieszkania poza terytorium Rzeczypospolitej Polskiej, zamiast dokumentów, o których mowa w:</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1) 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w:t>
      </w:r>
      <w:r w:rsidR="004748D5">
        <w:rPr>
          <w:rFonts w:ascii="Times New Roman" w:hAnsi="Times New Roman" w:cs="Times New Roman"/>
        </w:rPr>
        <w:t xml:space="preserve">okument, w zakresie określonym </w:t>
      </w:r>
      <w:r w:rsidRPr="00E27EE9">
        <w:rPr>
          <w:rFonts w:ascii="Times New Roman" w:hAnsi="Times New Roman" w:cs="Times New Roman"/>
        </w:rPr>
        <w:t xml:space="preserve">w art. 24 ust. 1 pkt 13, 14 i 21, wystawiony nie wcześniej niż 6 miesięcy przed upływem terminu składania ofert; </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2) ust. 4 pkt 2, 3, 4 składa dokument lub dokumenty wystawione w kraju, w którym ma siedzibę lub miejsce zamieszkania, potwierdzające odpowiednio, że:</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E27EE9" w:rsidRPr="00E27EE9" w:rsidRDefault="00E27EE9" w:rsidP="004748D5">
      <w:pPr>
        <w:pStyle w:val="Tekstpodstawowywcity"/>
        <w:rPr>
          <w:rFonts w:ascii="Times New Roman" w:hAnsi="Times New Roman" w:cs="Times New Roman"/>
        </w:rPr>
      </w:pPr>
      <w:r w:rsidRPr="00E27EE9">
        <w:rPr>
          <w:rFonts w:ascii="Times New Roman" w:hAnsi="Times New Roman" w:cs="Times New Roman"/>
        </w:rPr>
        <w:t xml:space="preserve">    • nie otwarto jego likwidacji ani nie ogłoszono upadłości, wystawiony nie wcześniej niż 6 miesięcy przed u</w:t>
      </w:r>
      <w:r w:rsidR="004748D5">
        <w:rPr>
          <w:rFonts w:ascii="Times New Roman" w:hAnsi="Times New Roman" w:cs="Times New Roman"/>
        </w:rPr>
        <w:t xml:space="preserve">pływem terminu składania ofert. </w:t>
      </w:r>
      <w:r w:rsidRPr="00E27EE9">
        <w:rPr>
          <w:rFonts w:ascii="Times New Roman" w:hAnsi="Times New Roman" w:cs="Times New Roman"/>
        </w:rPr>
        <w:t>Jeżeli w kraju, w którym wykonawca ma siedzibę lub m</w:t>
      </w:r>
      <w:r w:rsidR="004748D5">
        <w:rPr>
          <w:rFonts w:ascii="Times New Roman" w:hAnsi="Times New Roman" w:cs="Times New Roman"/>
        </w:rPr>
        <w:t xml:space="preserve">iejsce zamieszkania lub miejsce </w:t>
      </w:r>
      <w:r w:rsidRPr="00E27EE9">
        <w:rPr>
          <w:rFonts w:ascii="Times New Roman" w:hAnsi="Times New Roman" w:cs="Times New Roman"/>
        </w:rPr>
        <w:t xml:space="preserve">zamieszkania ma osoba, której dokument dotyczy, nie wydaje się dokumentów, o których mowa w ust. 4 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w:t>
      </w:r>
      <w:r w:rsidRPr="00E27EE9">
        <w:rPr>
          <w:rFonts w:ascii="Times New Roman" w:hAnsi="Times New Roman" w:cs="Times New Roman"/>
        </w:rPr>
        <w:lastRenderedPageBreak/>
        <w:t>zamieszkania wykonawcy lub miejsce zamieszkania tej osoby. Terminy określone w ust. 4 stosuje się.</w:t>
      </w:r>
    </w:p>
    <w:p w:rsidR="00E27EE9" w:rsidRPr="00E27EE9" w:rsidRDefault="00D74975" w:rsidP="00E27EE9">
      <w:pPr>
        <w:pStyle w:val="Tekstpodstawowywcity"/>
        <w:rPr>
          <w:rFonts w:ascii="Times New Roman" w:hAnsi="Times New Roman" w:cs="Times New Roman"/>
        </w:rPr>
      </w:pPr>
      <w:r w:rsidRPr="00D74975">
        <w:rPr>
          <w:rFonts w:ascii="Times New Roman" w:hAnsi="Times New Roman" w:cs="Times New Roman"/>
        </w:rPr>
        <w:t>6</w:t>
      </w:r>
      <w:r w:rsidR="00E27EE9" w:rsidRPr="00E27EE9">
        <w:rPr>
          <w:rFonts w:ascii="Times New Roman" w:hAnsi="Times New Roman" w:cs="Times New Roman"/>
        </w:rPr>
        <w:t>. Wykonawca mający siedzibę na terytorium Rzeczypospolitej Polskiej, w odniesieniu do osoby mającej miejsce zamieszkania poza terytorium Rzeczypospolitej Polskiej, której dotyczy dokument wskazany w ust. 4 pkt 1) składa dokument, o którym mowa w ust.5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 albo organem samorządu zawodowego lub gospodarczego właściwym ze względu na miejsce zamieszkania tej osoby. Termin określony w ust. 5 stosuje się odpowiednio.</w:t>
      </w:r>
    </w:p>
    <w:p w:rsidR="00E27EE9" w:rsidRPr="00E27EE9" w:rsidRDefault="00D74975" w:rsidP="00E27EE9">
      <w:pPr>
        <w:pStyle w:val="Tekstpodstawowywcity"/>
        <w:rPr>
          <w:rFonts w:ascii="Times New Roman" w:hAnsi="Times New Roman" w:cs="Times New Roman"/>
        </w:rPr>
      </w:pPr>
      <w:r w:rsidRPr="00D74975">
        <w:rPr>
          <w:rFonts w:ascii="Times New Roman" w:hAnsi="Times New Roman" w:cs="Times New Roman"/>
        </w:rPr>
        <w:t>7</w:t>
      </w:r>
      <w:r w:rsidR="00E27EE9" w:rsidRPr="00D74975">
        <w:rPr>
          <w:rFonts w:ascii="Times New Roman" w:hAnsi="Times New Roman" w:cs="Times New Roman"/>
        </w:rPr>
        <w:t>.</w:t>
      </w:r>
      <w:r w:rsidR="00E27EE9" w:rsidRPr="00E27EE9">
        <w:rPr>
          <w:rFonts w:ascii="Times New Roman" w:hAnsi="Times New Roman" w:cs="Times New Roman"/>
        </w:rPr>
        <w:t xml:space="preserve"> 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rsidR="00E27EE9" w:rsidRPr="00E27EE9" w:rsidRDefault="00D74975" w:rsidP="00E27EE9">
      <w:pPr>
        <w:pStyle w:val="Tekstpodstawowywcity"/>
        <w:rPr>
          <w:rFonts w:ascii="Times New Roman" w:hAnsi="Times New Roman" w:cs="Times New Roman"/>
        </w:rPr>
      </w:pPr>
      <w:r w:rsidRPr="00D74975">
        <w:rPr>
          <w:rFonts w:ascii="Times New Roman" w:hAnsi="Times New Roman" w:cs="Times New Roman"/>
        </w:rPr>
        <w:t>8</w:t>
      </w:r>
      <w:r w:rsidR="00E27EE9" w:rsidRPr="00D74975">
        <w:rPr>
          <w:rFonts w:ascii="Times New Roman" w:hAnsi="Times New Roman" w:cs="Times New Roman"/>
        </w:rPr>
        <w:t>.</w:t>
      </w:r>
      <w:r w:rsidR="00E27EE9" w:rsidRPr="00E27EE9">
        <w:rPr>
          <w:rFonts w:ascii="Times New Roman" w:hAnsi="Times New Roman" w:cs="Times New Roman"/>
        </w:rPr>
        <w:t xml:space="preserve"> Informacja o podwykonawcach</w:t>
      </w:r>
    </w:p>
    <w:p w:rsidR="00E27EE9" w:rsidRPr="00E27EE9" w:rsidRDefault="00E27EE9" w:rsidP="00E27EE9">
      <w:pPr>
        <w:pStyle w:val="Tekstpodstawowywcity"/>
        <w:rPr>
          <w:rFonts w:ascii="Times New Roman" w:hAnsi="Times New Roman" w:cs="Times New Roman"/>
        </w:rPr>
      </w:pPr>
      <w:r w:rsidRPr="00E27EE9">
        <w:rPr>
          <w:rFonts w:ascii="Times New Roman" w:hAnsi="Times New Roman" w:cs="Times New Roman"/>
        </w:rPr>
        <w:t xml:space="preserve">                1) Wykonawca może powierzyć wykonanie części zamówienia podwykonawcy.</w:t>
      </w:r>
    </w:p>
    <w:p w:rsidR="00D74975" w:rsidRDefault="00E27EE9" w:rsidP="00E27EE9">
      <w:pPr>
        <w:pStyle w:val="Tekstpodstawowywcity"/>
        <w:ind w:left="0" w:firstLine="0"/>
        <w:rPr>
          <w:rFonts w:ascii="Times New Roman" w:hAnsi="Times New Roman" w:cs="Times New Roman"/>
        </w:rPr>
      </w:pPr>
      <w:r w:rsidRPr="00E27EE9">
        <w:rPr>
          <w:rFonts w:ascii="Times New Roman" w:hAnsi="Times New Roman" w:cs="Times New Roman"/>
        </w:rPr>
        <w:t xml:space="preserve">                2) Zamawiający żąda wskazania w ofercie części zamówienia, której wykonanie zamierza </w:t>
      </w:r>
    </w:p>
    <w:p w:rsidR="00D74975" w:rsidRPr="00D74975" w:rsidRDefault="00E27EE9" w:rsidP="00E27EE9">
      <w:pPr>
        <w:pStyle w:val="Tekstpodstawowywcity"/>
        <w:ind w:left="0" w:firstLine="0"/>
        <w:rPr>
          <w:rFonts w:ascii="Times New Roman" w:hAnsi="Times New Roman" w:cs="Times New Roman"/>
        </w:rPr>
      </w:pPr>
      <w:r w:rsidRPr="00D74975">
        <w:rPr>
          <w:rFonts w:ascii="Times New Roman" w:hAnsi="Times New Roman" w:cs="Times New Roman"/>
        </w:rPr>
        <w:t xml:space="preserve">powierzyć podwykonawcom, i podania przez Wykonawcę firm podwykonawców. </w:t>
      </w:r>
    </w:p>
    <w:p w:rsidR="00D74975" w:rsidRPr="00D74975" w:rsidRDefault="00E27EE9" w:rsidP="00E27EE9">
      <w:pPr>
        <w:pStyle w:val="Tekstpodstawowywcity"/>
        <w:ind w:left="0" w:firstLine="0"/>
        <w:rPr>
          <w:rFonts w:ascii="Times New Roman" w:hAnsi="Times New Roman" w:cs="Times New Roman"/>
        </w:rPr>
      </w:pPr>
      <w:r w:rsidRPr="00D74975">
        <w:rPr>
          <w:rFonts w:ascii="Times New Roman" w:hAnsi="Times New Roman" w:cs="Times New Roman"/>
        </w:rPr>
        <w:t xml:space="preserve">Informacje te Wykonawca składa w JEDZ o którym mowa w ust. 2 pkt 1) i 3) rozdziału </w:t>
      </w:r>
    </w:p>
    <w:p w:rsidR="005B1B14" w:rsidRDefault="00E27EE9" w:rsidP="00E27EE9">
      <w:pPr>
        <w:pStyle w:val="Tekstpodstawowywcity"/>
        <w:ind w:left="0" w:firstLine="0"/>
        <w:rPr>
          <w:rFonts w:ascii="Times New Roman" w:hAnsi="Times New Roman" w:cs="Times New Roman"/>
        </w:rPr>
      </w:pPr>
      <w:r w:rsidRPr="00D74975">
        <w:rPr>
          <w:rFonts w:ascii="Times New Roman" w:hAnsi="Times New Roman" w:cs="Times New Roman"/>
        </w:rPr>
        <w:t>VII SIWZ.</w:t>
      </w:r>
    </w:p>
    <w:p w:rsidR="005B1B14" w:rsidRPr="00C9676A"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5B1B14" w:rsidRPr="001154D3"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5B1B14" w:rsidRPr="00E44EE9" w:rsidRDefault="005B1B14" w:rsidP="003C538C">
      <w:pPr>
        <w:widowControl w:val="0"/>
        <w:numPr>
          <w:ilvl w:val="0"/>
          <w:numId w:val="18"/>
        </w:numPr>
        <w:autoSpaceDE w:val="0"/>
        <w:autoSpaceDN w:val="0"/>
        <w:adjustRightInd w:val="0"/>
        <w:spacing w:before="120" w:after="120"/>
        <w:ind w:left="714" w:hanging="357"/>
        <w:jc w:val="both"/>
      </w:pPr>
      <w:r>
        <w:t xml:space="preserve">Cena - </w:t>
      </w:r>
      <w:r w:rsidRPr="00E44EE9">
        <w:t>należy przez to rozumieć cenę w rozumieniu art. 3 ust. 1 pkt 1</w:t>
      </w:r>
      <w:r>
        <w:t xml:space="preserve"> i ust. 2</w:t>
      </w:r>
      <w:r w:rsidRPr="00E44EE9">
        <w:t xml:space="preserve"> ustawy z dnia </w:t>
      </w:r>
      <w:r w:rsidR="00617753">
        <w:br/>
      </w:r>
      <w:r>
        <w:t>9 maja</w:t>
      </w:r>
      <w:r w:rsidRPr="00E44EE9">
        <w:t xml:space="preserve"> 20</w:t>
      </w:r>
      <w:r>
        <w:t>14</w:t>
      </w:r>
      <w:r w:rsidRPr="00E44EE9">
        <w:t xml:space="preserve"> r. o </w:t>
      </w:r>
      <w:r>
        <w:t xml:space="preserve">informowaniu o cenach towarów i usług </w:t>
      </w:r>
      <w:r w:rsidRPr="00E44EE9">
        <w:t>(Dz.U.</w:t>
      </w:r>
      <w:r>
        <w:t xml:space="preserve"> z 2018 r. </w:t>
      </w:r>
      <w:r w:rsidRPr="00E44EE9">
        <w:t xml:space="preserve">poz. </w:t>
      </w:r>
      <w:r>
        <w:t>1830</w:t>
      </w:r>
      <w:r w:rsidRPr="00E44EE9">
        <w:t>)</w:t>
      </w:r>
      <w:r w:rsidRPr="000C398D">
        <w:t>.</w:t>
      </w:r>
    </w:p>
    <w:p w:rsidR="005B1B14" w:rsidRPr="00E44EE9" w:rsidRDefault="005B1B14" w:rsidP="003C538C">
      <w:pPr>
        <w:widowControl w:val="0"/>
        <w:numPr>
          <w:ilvl w:val="0"/>
          <w:numId w:val="18"/>
        </w:numPr>
        <w:autoSpaceDE w:val="0"/>
        <w:autoSpaceDN w:val="0"/>
        <w:adjustRightInd w:val="0"/>
        <w:spacing w:before="120" w:after="120"/>
        <w:jc w:val="both"/>
      </w:pPr>
      <w:r w:rsidRPr="00E44EE9">
        <w:t>Cenę oferty należy podać w złotych, cyfrowo i słownie.</w:t>
      </w:r>
    </w:p>
    <w:p w:rsidR="005B1B14" w:rsidRDefault="005B1B14" w:rsidP="003C538C">
      <w:pPr>
        <w:widowControl w:val="0"/>
        <w:numPr>
          <w:ilvl w:val="0"/>
          <w:numId w:val="18"/>
        </w:numPr>
        <w:autoSpaceDE w:val="0"/>
        <w:autoSpaceDN w:val="0"/>
        <w:adjustRightInd w:val="0"/>
        <w:spacing w:before="120" w:after="12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5B1B14" w:rsidRPr="00854D04" w:rsidRDefault="005B1B14" w:rsidP="003C538C">
      <w:pPr>
        <w:widowControl w:val="0"/>
        <w:numPr>
          <w:ilvl w:val="0"/>
          <w:numId w:val="18"/>
        </w:numPr>
        <w:autoSpaceDE w:val="0"/>
        <w:autoSpaceDN w:val="0"/>
        <w:adjustRightInd w:val="0"/>
        <w:spacing w:before="120" w:after="12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br/>
      </w:r>
      <w:r w:rsidRPr="00854D04">
        <w:t>w jednostkach miar, w rozumieniu przepisów o miarach.</w:t>
      </w:r>
    </w:p>
    <w:p w:rsidR="005B1B14" w:rsidRPr="00854D04" w:rsidRDefault="005B1B14" w:rsidP="003C538C">
      <w:pPr>
        <w:widowControl w:val="0"/>
        <w:numPr>
          <w:ilvl w:val="0"/>
          <w:numId w:val="18"/>
        </w:numPr>
        <w:autoSpaceDE w:val="0"/>
        <w:autoSpaceDN w:val="0"/>
        <w:adjustRightInd w:val="0"/>
        <w:spacing w:before="120" w:after="120"/>
        <w:jc w:val="both"/>
      </w:pPr>
      <w:r w:rsidRPr="00854D04">
        <w:t>Wykonawca oblicza cenę oferty w następujący sposób:</w:t>
      </w:r>
    </w:p>
    <w:p w:rsidR="005B1B14" w:rsidRPr="00854D04" w:rsidRDefault="005B1B14" w:rsidP="003C538C">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dla każdej pozycji przedmiotu zamówienia (każdego </w:t>
      </w:r>
      <w:r>
        <w:t>towaru</w:t>
      </w:r>
      <w:r w:rsidRPr="00854D04">
        <w:t xml:space="preserve">) należy </w:t>
      </w:r>
      <w:r w:rsidR="00617753">
        <w:t>naj</w:t>
      </w:r>
      <w:r w:rsidRPr="00854D04">
        <w:t xml:space="preserve">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5B1B14" w:rsidRDefault="005B1B14" w:rsidP="003C538C">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t xml:space="preserve">Tak wyliczoną wartość brutto oferty przenieść do </w:t>
      </w:r>
      <w:r w:rsidR="00550028">
        <w:t>F</w:t>
      </w:r>
      <w:r>
        <w:t>ormularza ofertowego.</w:t>
      </w:r>
    </w:p>
    <w:p w:rsidR="005B1B14" w:rsidRPr="00550028" w:rsidRDefault="005B1B14" w:rsidP="003C538C">
      <w:pPr>
        <w:widowControl w:val="0"/>
        <w:numPr>
          <w:ilvl w:val="0"/>
          <w:numId w:val="18"/>
        </w:numPr>
        <w:tabs>
          <w:tab w:val="num" w:pos="1068"/>
        </w:tabs>
        <w:autoSpaceDE w:val="0"/>
        <w:autoSpaceDN w:val="0"/>
        <w:adjustRightInd w:val="0"/>
        <w:spacing w:before="120" w:after="120"/>
        <w:jc w:val="both"/>
      </w:pPr>
      <w:r>
        <w:t xml:space="preserve">Cena całkowita oferty (cena oferty) musi obejmować w kalkulacji wszystkie koszty </w:t>
      </w:r>
      <w:r>
        <w:br/>
      </w:r>
      <w:r>
        <w:lastRenderedPageBreak/>
        <w:t xml:space="preserve">i składniki, niezbędne do </w:t>
      </w:r>
      <w:r w:rsidR="00617753">
        <w:t xml:space="preserve">wykonania przedmiotu zamówienia, </w:t>
      </w:r>
      <w:r w:rsidR="00617753">
        <w:rPr>
          <w:rFonts w:eastAsia="SimSun"/>
          <w:lang w:eastAsia="en-US"/>
        </w:rPr>
        <w:t xml:space="preserve">a w szczególności: koszty pakowania i znakowania wymaganego do transportu, wszelkie koszty transportu do miejsca przeznaczenia, koszty załadunku, rozładunku i transportu wewnętrznego u Zamawiającego, ubezpieczenia przedmiotu umowy do czasu przekazania go Zamawiającemu, podatek od towarów i usług (VAT), </w:t>
      </w:r>
      <w:r w:rsidR="00550028">
        <w:rPr>
          <w:rFonts w:eastAsia="SimSun"/>
          <w:lang w:eastAsia="en-US"/>
        </w:rPr>
        <w:t>itp.</w:t>
      </w:r>
    </w:p>
    <w:p w:rsidR="00550028" w:rsidRPr="00550028" w:rsidRDefault="00550028" w:rsidP="003C538C">
      <w:pPr>
        <w:widowControl w:val="0"/>
        <w:numPr>
          <w:ilvl w:val="0"/>
          <w:numId w:val="18"/>
        </w:numPr>
        <w:tabs>
          <w:tab w:val="num" w:pos="1068"/>
        </w:tabs>
        <w:autoSpaceDE w:val="0"/>
        <w:autoSpaceDN w:val="0"/>
        <w:adjustRightInd w:val="0"/>
        <w:spacing w:before="120" w:after="120"/>
        <w:jc w:val="both"/>
      </w:pPr>
      <w:r w:rsidRPr="00550028">
        <w:t xml:space="preserve">W przypadku Wykonawców zagranicznych składających ofertę w niniejszym postępowaniu Zamawiający doliczy do ceny oferty podatek od towarów i usług, który miałby obowiązek wpłacić zgodnie z obowiązującymi przepisami. </w:t>
      </w:r>
    </w:p>
    <w:p w:rsidR="005B1B14" w:rsidRDefault="005B1B14" w:rsidP="003C538C">
      <w:pPr>
        <w:widowControl w:val="0"/>
        <w:numPr>
          <w:ilvl w:val="0"/>
          <w:numId w:val="18"/>
        </w:numPr>
        <w:tabs>
          <w:tab w:val="num" w:pos="1068"/>
        </w:tabs>
        <w:autoSpaceDE w:val="0"/>
        <w:autoSpaceDN w:val="0"/>
        <w:adjustRightInd w:val="0"/>
        <w:spacing w:before="120" w:after="12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br/>
        <w:t>5 i powyżej to parametr dziesiętny zaokrągla się w górę.</w:t>
      </w:r>
    </w:p>
    <w:p w:rsidR="005B1B14" w:rsidRPr="008621BD" w:rsidRDefault="001332AA" w:rsidP="005B1B14">
      <w:pPr>
        <w:jc w:val="both"/>
        <w:rPr>
          <w:i/>
          <w:iCs/>
          <w:sz w:val="20"/>
          <w:szCs w:val="22"/>
        </w:rPr>
      </w:pPr>
      <w:r>
        <w:rPr>
          <w:i/>
          <w:iCs/>
          <w:sz w:val="22"/>
        </w:rPr>
        <w:t>[</w:t>
      </w:r>
      <w:r w:rsidR="005B1B14" w:rsidRPr="008621BD">
        <w:rPr>
          <w:i/>
          <w:iCs/>
          <w:sz w:val="22"/>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rsidR="005B1B14" w:rsidRDefault="005B1B14" w:rsidP="005B1B14">
      <w:pPr>
        <w:jc w:val="both"/>
        <w:rPr>
          <w:i/>
        </w:rPr>
      </w:pPr>
    </w:p>
    <w:p w:rsidR="005B1B14" w:rsidRPr="00486C58" w:rsidRDefault="005B1B14" w:rsidP="005B1B14">
      <w:pPr>
        <w:jc w:val="both"/>
      </w:pPr>
      <w:r w:rsidRPr="00B05C83">
        <w:rPr>
          <w:color w:val="000000"/>
          <w:u w:val="single"/>
        </w:rPr>
        <w:t>Uwaga:</w:t>
      </w:r>
      <w:r w:rsidRPr="00486C58">
        <w:rPr>
          <w:color w:val="000000"/>
        </w:rPr>
        <w:t xml:space="preserve"> Jeżeli złożono ofertę, której wybór prowadziłby do powstania u </w:t>
      </w:r>
      <w:r w:rsidR="001332AA">
        <w:rPr>
          <w:color w:val="000000"/>
        </w:rPr>
        <w:t>Z</w:t>
      </w:r>
      <w:r w:rsidRPr="00486C58">
        <w:rPr>
          <w:color w:val="000000"/>
        </w:rPr>
        <w:t xml:space="preserve">amawiającego obowiązku podatkowego zgodnie z przepisami o podatku od towarów i usług, </w:t>
      </w:r>
      <w:r w:rsidR="001332AA">
        <w:rPr>
          <w:color w:val="000000"/>
        </w:rPr>
        <w:t>Z</w:t>
      </w:r>
      <w:r w:rsidRPr="00486C58">
        <w:rPr>
          <w:color w:val="000000"/>
        </w:rPr>
        <w:t>amawiający w celu oceny takiej oferty doliczy do przedstawionej w niej ceny podatek od towarów i usług, który miałby obowiązek rozliczyć zgodnie z tymi przepisami. Wykonawc</w:t>
      </w:r>
      <w:r w:rsidR="001332AA">
        <w:rPr>
          <w:color w:val="000000"/>
        </w:rPr>
        <w:t>a, składając ofertę, informuje Z</w:t>
      </w:r>
      <w:r w:rsidRPr="00486C58">
        <w:rPr>
          <w:color w:val="000000"/>
        </w:rPr>
        <w:t xml:space="preserve">amawiającego, czy wybór oferty będzie prowadzić do powstania u </w:t>
      </w:r>
      <w:r w:rsidR="001332AA">
        <w:rPr>
          <w:color w:val="000000"/>
        </w:rPr>
        <w:t>Z</w:t>
      </w:r>
      <w:r w:rsidRPr="00486C58">
        <w:rPr>
          <w:color w:val="000000"/>
        </w:rPr>
        <w:t xml:space="preserve">amawiającego obowiązku podatkowego, wskazując nazwę (rodzaj) towaru lub usługi, których dostawa lub świadczenie będzie prowadzić do jego powstania, oraz wskazując ich wartość bez kwoty podatku. </w:t>
      </w:r>
    </w:p>
    <w:p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5B1B14" w:rsidRPr="00202F4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5B1B14" w:rsidRDefault="005B1B14" w:rsidP="005C3453">
      <w:pPr>
        <w:numPr>
          <w:ilvl w:val="0"/>
          <w:numId w:val="4"/>
        </w:numPr>
        <w:tabs>
          <w:tab w:val="num" w:pos="426"/>
        </w:tabs>
        <w:spacing w:before="120" w:after="120"/>
        <w:ind w:left="426"/>
        <w:jc w:val="both"/>
      </w:pPr>
      <w:r>
        <w:t xml:space="preserve">Ofertę cenową należy sporządzić wg wzoru z </w:t>
      </w:r>
      <w:r>
        <w:rPr>
          <w:b/>
        </w:rPr>
        <w:t>załącznika nr 1 do SIWZ</w:t>
      </w:r>
      <w:r>
        <w:rPr>
          <w:iCs/>
        </w:rPr>
        <w:t xml:space="preserve"> - Formularz oferty.</w:t>
      </w:r>
    </w:p>
    <w:p w:rsidR="005B1B14" w:rsidRDefault="005B1B14" w:rsidP="005C3453">
      <w:pPr>
        <w:numPr>
          <w:ilvl w:val="0"/>
          <w:numId w:val="4"/>
        </w:numPr>
        <w:tabs>
          <w:tab w:val="num" w:pos="426"/>
        </w:tabs>
        <w:spacing w:before="120" w:after="120"/>
        <w:ind w:left="426"/>
        <w:jc w:val="both"/>
      </w:pPr>
      <w:r>
        <w:t xml:space="preserve">Wymagany sposób przygotowania oferty: </w:t>
      </w:r>
    </w:p>
    <w:p w:rsidR="005B1B14" w:rsidRDefault="005B1B14" w:rsidP="005C3453">
      <w:pPr>
        <w:numPr>
          <w:ilvl w:val="1"/>
          <w:numId w:val="4"/>
        </w:numPr>
        <w:tabs>
          <w:tab w:val="num" w:pos="709"/>
        </w:tabs>
        <w:spacing w:before="120" w:after="120"/>
        <w:ind w:left="709"/>
        <w:jc w:val="both"/>
      </w:pPr>
      <w:r>
        <w:t xml:space="preserve">Oferta musi być podpisana przez osoby uprawnione do reprezentowania </w:t>
      </w:r>
      <w:r w:rsidR="001332AA">
        <w:t>W</w:t>
      </w:r>
      <w:r>
        <w:t xml:space="preserve">ykonawcy </w:t>
      </w:r>
      <w:r>
        <w:br/>
        <w:t>i zaciągania zobowiązań w wysokości odpowiadającej wartości oferty, w szczególności:</w:t>
      </w:r>
    </w:p>
    <w:p w:rsidR="005B1B14" w:rsidRDefault="005B1B14" w:rsidP="005C3453">
      <w:pPr>
        <w:numPr>
          <w:ilvl w:val="2"/>
          <w:numId w:val="5"/>
        </w:numPr>
        <w:tabs>
          <w:tab w:val="clear" w:pos="1434"/>
        </w:tabs>
        <w:spacing w:before="120" w:after="120"/>
        <w:ind w:left="1134" w:hanging="420"/>
        <w:jc w:val="both"/>
      </w:pPr>
      <w:r>
        <w:t xml:space="preserve">w przypadku osób prawnych sposób reprezentacji musi być zgodny z danymi zawartymi </w:t>
      </w:r>
      <w:r w:rsidR="00550028">
        <w:t>w odpowiednim rejestrze sądowym,</w:t>
      </w:r>
    </w:p>
    <w:p w:rsidR="005B1B14" w:rsidRDefault="005B1B14" w:rsidP="005C3453">
      <w:pPr>
        <w:widowControl w:val="0"/>
        <w:numPr>
          <w:ilvl w:val="2"/>
          <w:numId w:val="5"/>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550028">
        <w:t>,</w:t>
      </w:r>
    </w:p>
    <w:p w:rsidR="005B1B14" w:rsidRDefault="005B1B14" w:rsidP="005C3453">
      <w:pPr>
        <w:widowControl w:val="0"/>
        <w:numPr>
          <w:ilvl w:val="2"/>
          <w:numId w:val="5"/>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550028">
        <w:t>przedsiębiorcą – przez tą osobę,</w:t>
      </w:r>
    </w:p>
    <w:p w:rsidR="005B1B14" w:rsidRDefault="005B1B14" w:rsidP="005C3453">
      <w:pPr>
        <w:numPr>
          <w:ilvl w:val="2"/>
          <w:numId w:val="5"/>
        </w:numPr>
        <w:tabs>
          <w:tab w:val="clear" w:pos="1434"/>
          <w:tab w:val="num" w:pos="1134"/>
        </w:tabs>
        <w:spacing w:before="120" w:after="120"/>
        <w:ind w:left="1134" w:hanging="420"/>
        <w:jc w:val="both"/>
      </w:pPr>
      <w:r>
        <w:t xml:space="preserve">w przypadku podpisania oferty przez pełnomocnika oferta musi zawierać dokument pełnomocnictwa w formie pisemnej w oryginale, lub </w:t>
      </w:r>
      <w:r w:rsidR="00550028">
        <w:t>kopii poświadczonej notarialnie,</w:t>
      </w:r>
    </w:p>
    <w:p w:rsidR="005B1B14" w:rsidRDefault="005B1B14" w:rsidP="005C3453">
      <w:pPr>
        <w:numPr>
          <w:ilvl w:val="2"/>
          <w:numId w:val="5"/>
        </w:numPr>
        <w:tabs>
          <w:tab w:val="clear" w:pos="1434"/>
          <w:tab w:val="num" w:pos="1134"/>
        </w:tabs>
        <w:spacing w:before="120" w:after="120"/>
        <w:ind w:left="1134" w:hanging="420"/>
        <w:jc w:val="both"/>
      </w:pPr>
      <w:r>
        <w:t xml:space="preserve">w przypadku </w:t>
      </w:r>
      <w:r w:rsidR="001332AA">
        <w:t>W</w:t>
      </w:r>
      <w:r>
        <w:t xml:space="preserve">ykonawców wspólnie ubiegających się o udzielenie zamówienia – przez osoby uprawnione przez wszystkich </w:t>
      </w:r>
      <w:r w:rsidR="001332AA">
        <w:t>W</w:t>
      </w:r>
      <w:r>
        <w:t>ykonawców.</w:t>
      </w:r>
    </w:p>
    <w:p w:rsidR="005B1B14" w:rsidRDefault="005B1B14" w:rsidP="005C3453">
      <w:pPr>
        <w:numPr>
          <w:ilvl w:val="1"/>
          <w:numId w:val="4"/>
        </w:numPr>
        <w:tabs>
          <w:tab w:val="num" w:pos="709"/>
        </w:tabs>
        <w:spacing w:before="120" w:after="120"/>
        <w:ind w:left="709"/>
        <w:jc w:val="both"/>
      </w:pPr>
      <w:r>
        <w:t>Oferta oraz  załączniki powinny być sporządzone  zgodnie z formularzami dołączonymi  do niniejszej SIWZ, przy uwzględnieniu postanowień niniejszego opisu:</w:t>
      </w:r>
    </w:p>
    <w:p w:rsidR="005B1B14" w:rsidRPr="006538CB" w:rsidRDefault="005B1B14" w:rsidP="005C3453">
      <w:pPr>
        <w:numPr>
          <w:ilvl w:val="2"/>
          <w:numId w:val="4"/>
        </w:numPr>
        <w:spacing w:before="120" w:after="120"/>
        <w:ind w:left="1134" w:hanging="141"/>
        <w:jc w:val="both"/>
      </w:pPr>
      <w:r w:rsidRPr="006538CB">
        <w:rPr>
          <w:color w:val="000000"/>
        </w:rPr>
        <w:t xml:space="preserve">oferta wraz z załącznikami musi być sporządzona w języku polskim.Każdy dokument składający się na ofertę lub złożony wraz z ofertą sporządzony w języku innym niż </w:t>
      </w:r>
      <w:r w:rsidRPr="006538CB">
        <w:rPr>
          <w:color w:val="000000"/>
        </w:rPr>
        <w:lastRenderedPageBreak/>
        <w:t xml:space="preserve">polski musi być złożony wraz z tłumaczeniem na język polski. </w:t>
      </w:r>
      <w:r w:rsidRPr="006538CB">
        <w:t>Oferta oraz załączniki powinny być podpisane przez osoby, o których mowa w ust.2</w:t>
      </w:r>
      <w:r w:rsidR="00550028">
        <w:t>pkt 1,</w:t>
      </w:r>
    </w:p>
    <w:p w:rsidR="005B1B14" w:rsidRDefault="005B1B14" w:rsidP="005C3453">
      <w:pPr>
        <w:numPr>
          <w:ilvl w:val="2"/>
          <w:numId w:val="4"/>
        </w:numPr>
        <w:spacing w:before="120" w:after="120"/>
        <w:ind w:left="1134" w:hanging="141"/>
        <w:jc w:val="both"/>
      </w:pPr>
      <w:r>
        <w:t>wszelkie poprawki lub zmiany w tekście oferty muszą być parafowane własnoręcznie</w:t>
      </w:r>
      <w:r w:rsidR="00550028">
        <w:t xml:space="preserve"> przez osoby podpisujące ofertę,</w:t>
      </w:r>
    </w:p>
    <w:p w:rsidR="005B1B14" w:rsidRDefault="005B1B14" w:rsidP="005C3453">
      <w:pPr>
        <w:numPr>
          <w:ilvl w:val="2"/>
          <w:numId w:val="4"/>
        </w:numPr>
        <w:spacing w:before="120" w:after="120"/>
        <w:ind w:left="1134" w:hanging="141"/>
        <w:jc w:val="both"/>
      </w:pPr>
      <w:r>
        <w:t xml:space="preserve">w przypadku gdy do oferty, w formie załączników, dołączone są kopie </w:t>
      </w:r>
      <w:r>
        <w:br/>
        <w:t xml:space="preserve">dokumentów, kopie te muszą być potwierdzone za zgodność z oryginałem przez </w:t>
      </w:r>
      <w:r>
        <w:br/>
        <w:t>osoby wymienione w ust. 2 pkt 1</w:t>
      </w:r>
      <w:r w:rsidR="00550028">
        <w:t>,</w:t>
      </w:r>
    </w:p>
    <w:p w:rsidR="005B1B14" w:rsidRPr="00550028" w:rsidRDefault="005B1B14" w:rsidP="005C3453">
      <w:pPr>
        <w:numPr>
          <w:ilvl w:val="2"/>
          <w:numId w:val="4"/>
        </w:numPr>
        <w:spacing w:before="120" w:after="120"/>
        <w:ind w:left="1134" w:hanging="141"/>
        <w:jc w:val="both"/>
      </w:pPr>
      <w:r w:rsidRPr="00550028">
        <w:t xml:space="preserve">w przypadku </w:t>
      </w:r>
      <w:r w:rsidR="001332AA">
        <w:t>W</w:t>
      </w:r>
      <w:r w:rsidRPr="00550028">
        <w:t xml:space="preserve">ykonawców wspólnie ubiegających się o udzielenie zamówienia oraz </w:t>
      </w:r>
      <w:r w:rsidRPr="00550028">
        <w:br/>
        <w:t xml:space="preserve">w przypadku innych podmiotów, na zasobach których </w:t>
      </w:r>
      <w:r w:rsidR="001332AA">
        <w:t>W</w:t>
      </w:r>
      <w:r w:rsidRPr="00550028">
        <w:t xml:space="preserve">ykonawca polega na zasadach określonych w art. 22a ustawy, kopie dokumentów dotyczących odpowiednio </w:t>
      </w:r>
      <w:r w:rsidR="001332AA">
        <w:t>W</w:t>
      </w:r>
      <w:r w:rsidRPr="00550028">
        <w:t xml:space="preserve">ykonawcy lub tych podmiotów, mogą być poświadczane za zgodność z oryginałem przez </w:t>
      </w:r>
      <w:r w:rsidR="001332AA">
        <w:t>W</w:t>
      </w:r>
      <w:r w:rsidRPr="00550028">
        <w:t xml:space="preserve">ykonawcę albo te podmioty albo </w:t>
      </w:r>
      <w:r w:rsidR="001332AA">
        <w:t>W</w:t>
      </w:r>
      <w:r w:rsidRPr="00550028">
        <w:t xml:space="preserve">ykonawców wspólnie ubiegających się </w:t>
      </w:r>
      <w:r w:rsidRPr="00550028">
        <w:br/>
        <w:t>o udzielenie zamówienia publicznego - odpowiednio, w zakresie dokumentów, które każdego</w:t>
      </w:r>
      <w:r w:rsidR="00550028">
        <w:t xml:space="preserve"> z nich dotyczą,</w:t>
      </w:r>
    </w:p>
    <w:p w:rsidR="005B1B14" w:rsidRPr="00550028" w:rsidRDefault="005B1B14" w:rsidP="005C3453">
      <w:pPr>
        <w:numPr>
          <w:ilvl w:val="2"/>
          <w:numId w:val="4"/>
        </w:numPr>
        <w:spacing w:before="120" w:after="120"/>
        <w:ind w:left="1134" w:hanging="141"/>
        <w:jc w:val="both"/>
      </w:pPr>
      <w:r w:rsidRPr="00550028">
        <w:t xml:space="preserve">oświadczenia dotyczące </w:t>
      </w:r>
      <w:r w:rsidR="001332AA">
        <w:t>W</w:t>
      </w:r>
      <w:r w:rsidRPr="00550028">
        <w:t>ykonawcy/</w:t>
      </w:r>
      <w:r w:rsidR="001332AA">
        <w:t>W</w:t>
      </w:r>
      <w:r w:rsidRPr="00550028">
        <w:t xml:space="preserve">ykonawców występujących wspólnie i innych podmiotów, na których zdolnościach lub sytuacji polega </w:t>
      </w:r>
      <w:r w:rsidR="001332AA">
        <w:t>W</w:t>
      </w:r>
      <w:r w:rsidRPr="00550028">
        <w:t xml:space="preserve">ykonawca na zasadach określonych w art. 22a ustawy składane są w oryginale. Dokumenty inne niż oświadczenia składane są w oryginale lub kopii poświadczonej za zgodność </w:t>
      </w:r>
      <w:r w:rsidRPr="00550028">
        <w:br/>
      </w:r>
      <w:r w:rsidR="00550028">
        <w:t>z oryginałem,</w:t>
      </w:r>
    </w:p>
    <w:p w:rsidR="005B1B14" w:rsidRPr="00550028" w:rsidRDefault="005B1B14" w:rsidP="005C3453">
      <w:pPr>
        <w:numPr>
          <w:ilvl w:val="2"/>
          <w:numId w:val="4"/>
        </w:numPr>
        <w:spacing w:before="120" w:after="120"/>
        <w:ind w:left="1134" w:hanging="141"/>
        <w:jc w:val="both"/>
      </w:pPr>
      <w:r w:rsidRPr="00550028">
        <w:t xml:space="preserve">podpisy na oświadczeniach i dokumentach muszą być złożone w sposób pozwalający zidentyfikować osobę podpisującą. Zaleca się opatrzenie podpisu pieczątką z imieniem </w:t>
      </w:r>
      <w:r w:rsidRPr="00550028">
        <w:br/>
        <w:t xml:space="preserve">i nazwiskiem osoby podpisującej. </w:t>
      </w:r>
    </w:p>
    <w:p w:rsidR="005B1B14" w:rsidRPr="000C398D" w:rsidRDefault="005B1B14" w:rsidP="005C3453">
      <w:pPr>
        <w:numPr>
          <w:ilvl w:val="1"/>
          <w:numId w:val="4"/>
        </w:numPr>
        <w:tabs>
          <w:tab w:val="num" w:pos="709"/>
        </w:tabs>
        <w:spacing w:before="120" w:after="120"/>
        <w:ind w:left="788" w:hanging="362"/>
        <w:jc w:val="both"/>
        <w:rPr>
          <w:b/>
        </w:rPr>
      </w:pPr>
      <w:r>
        <w:rPr>
          <w:color w:val="000000"/>
        </w:rPr>
        <w:t xml:space="preserve"> w </w:t>
      </w:r>
      <w:r w:rsidRPr="006538CB">
        <w:rPr>
          <w:color w:val="000000"/>
        </w:rPr>
        <w:t xml:space="preserve">przypadku, gdy informacje zawarte w ofercie stanowią tajemnicę przedsiębiorstwa </w:t>
      </w:r>
      <w:r>
        <w:rPr>
          <w:color w:val="000000"/>
        </w:rPr>
        <w:br/>
      </w:r>
      <w:r w:rsidRPr="006538CB">
        <w:rPr>
          <w:color w:val="000000"/>
        </w:rPr>
        <w:t xml:space="preserve">w rozumieniu przepisów ustawy o zwalczaniu nieuczciwej konkurencji, co do których </w:t>
      </w:r>
      <w:r w:rsidR="001332AA">
        <w:rPr>
          <w:color w:val="000000"/>
        </w:rPr>
        <w:t>W</w:t>
      </w:r>
      <w:r w:rsidRPr="006538CB">
        <w:rPr>
          <w:color w:val="000000"/>
        </w:rPr>
        <w:t xml:space="preserve">ykonawca zastrzega, że nie mogą być udostępniane innym uczestnikom postępowania, muszą być oznaczone przez </w:t>
      </w:r>
      <w:r w:rsidR="001332AA">
        <w:rPr>
          <w:color w:val="000000"/>
        </w:rPr>
        <w:t>W</w:t>
      </w:r>
      <w:r w:rsidRPr="006538CB">
        <w:rPr>
          <w:color w:val="000000"/>
        </w:rPr>
        <w:t>ykonawcę klauzulą „Informacje stanowiące tajemnicę przedsiębiorstwa w rozumieniu art. 11 ust. 4 ustawyz dnia 16 kwietnia 1993 o zwalczaniu nieuczciwej konkurencji</w:t>
      </w:r>
      <w:r>
        <w:rPr>
          <w:color w:val="000000"/>
        </w:rPr>
        <w:t xml:space="preserve"> (Dz.U. z 2018 r., poz. 418)</w:t>
      </w:r>
      <w:r w:rsidRPr="006538CB">
        <w:rPr>
          <w:color w:val="000000"/>
        </w:rPr>
        <w:t>”.</w:t>
      </w:r>
      <w:r w:rsidRPr="000C398D">
        <w:rPr>
          <w:b/>
          <w:bCs/>
        </w:rPr>
        <w:t>Wykonawca nie pó</w:t>
      </w:r>
      <w:r w:rsidRPr="000C398D">
        <w:rPr>
          <w:b/>
        </w:rPr>
        <w:t>ź</w:t>
      </w:r>
      <w:r w:rsidRPr="000C398D">
        <w:rPr>
          <w:b/>
          <w:bCs/>
        </w:rPr>
        <w:t>niej ni</w:t>
      </w:r>
      <w:r w:rsidRPr="000C398D">
        <w:rPr>
          <w:b/>
        </w:rPr>
        <w:t xml:space="preserve">ż </w:t>
      </w:r>
      <w:r>
        <w:rPr>
          <w:b/>
        </w:rPr>
        <w:br/>
      </w:r>
      <w:r w:rsidRPr="000C398D">
        <w:rPr>
          <w:b/>
          <w:bCs/>
        </w:rPr>
        <w:t>w terminie składania ofert musi wykaza</w:t>
      </w:r>
      <w:r w:rsidRPr="000C398D">
        <w:rPr>
          <w:b/>
        </w:rPr>
        <w:t>ć</w:t>
      </w:r>
      <w:r w:rsidRPr="000C398D">
        <w:rPr>
          <w:b/>
          <w:bCs/>
        </w:rPr>
        <w:t xml:space="preserve">, </w:t>
      </w:r>
      <w:r w:rsidRPr="000C398D">
        <w:rPr>
          <w:b/>
        </w:rPr>
        <w:t>ż</w:t>
      </w:r>
      <w:r w:rsidRPr="000C398D">
        <w:rPr>
          <w:b/>
          <w:bCs/>
        </w:rPr>
        <w:t>e zastrze</w:t>
      </w:r>
      <w:r w:rsidRPr="000C398D">
        <w:rPr>
          <w:b/>
        </w:rPr>
        <w:t>ż</w:t>
      </w:r>
      <w:r w:rsidRPr="000C398D">
        <w:rPr>
          <w:b/>
          <w:bCs/>
        </w:rPr>
        <w:t>one informacje stanowi</w:t>
      </w:r>
      <w:r w:rsidRPr="000C398D">
        <w:rPr>
          <w:b/>
        </w:rPr>
        <w:t xml:space="preserve">ą </w:t>
      </w:r>
      <w:r w:rsidRPr="000C398D">
        <w:rPr>
          <w:b/>
          <w:bCs/>
        </w:rPr>
        <w:t>tajemnic</w:t>
      </w:r>
      <w:r w:rsidRPr="000C398D">
        <w:rPr>
          <w:b/>
        </w:rPr>
        <w:t xml:space="preserve">ę </w:t>
      </w:r>
      <w:r w:rsidRPr="000C398D">
        <w:rPr>
          <w:b/>
          <w:bCs/>
        </w:rPr>
        <w:t>przedsi</w:t>
      </w:r>
      <w:r w:rsidRPr="000C398D">
        <w:rPr>
          <w:b/>
        </w:rPr>
        <w:t>ę</w:t>
      </w:r>
      <w:r w:rsidRPr="000C398D">
        <w:rPr>
          <w:b/>
          <w:bCs/>
        </w:rPr>
        <w:t>biorstwa, w szczególno</w:t>
      </w:r>
      <w:r w:rsidRPr="000C398D">
        <w:rPr>
          <w:b/>
        </w:rPr>
        <w:t>ś</w:t>
      </w:r>
      <w:r w:rsidRPr="000C398D">
        <w:rPr>
          <w:b/>
          <w:bCs/>
        </w:rPr>
        <w:t>ci okre</w:t>
      </w:r>
      <w:r w:rsidRPr="000C398D">
        <w:rPr>
          <w:b/>
        </w:rPr>
        <w:t>ś</w:t>
      </w:r>
      <w:r w:rsidRPr="000C398D">
        <w:rPr>
          <w:b/>
          <w:bCs/>
        </w:rPr>
        <w:t>laj</w:t>
      </w:r>
      <w:r w:rsidRPr="000C398D">
        <w:rPr>
          <w:b/>
        </w:rPr>
        <w:t>ą</w:t>
      </w:r>
      <w:r w:rsidRPr="000C398D">
        <w:rPr>
          <w:b/>
          <w:bCs/>
        </w:rPr>
        <w:t xml:space="preserve">c, w jaki sposób zostały spełnione przesłanki, o których mowa w art. 11 pkt 4 ustawy z 16 kwietnia 1993 r. </w:t>
      </w:r>
      <w:r>
        <w:rPr>
          <w:b/>
          <w:bCs/>
        </w:rPr>
        <w:br/>
      </w:r>
      <w:r w:rsidRPr="000C398D">
        <w:rPr>
          <w:b/>
          <w:bCs/>
        </w:rPr>
        <w:t>o zwalczaniu nieuczciwej konkurencji, zgodnie z którym tajemnic</w:t>
      </w:r>
      <w:r w:rsidRPr="000C398D">
        <w:rPr>
          <w:b/>
        </w:rPr>
        <w:t xml:space="preserve">ę </w:t>
      </w:r>
      <w:r w:rsidRPr="000C398D">
        <w:rPr>
          <w:b/>
          <w:bCs/>
        </w:rPr>
        <w:t>przedsi</w:t>
      </w:r>
      <w:r w:rsidRPr="000C398D">
        <w:rPr>
          <w:b/>
        </w:rPr>
        <w:t>ę</w:t>
      </w:r>
      <w:r w:rsidRPr="000C398D">
        <w:rPr>
          <w:b/>
          <w:bCs/>
        </w:rPr>
        <w:t>biorstwa stanowi okre</w:t>
      </w:r>
      <w:r w:rsidRPr="000C398D">
        <w:rPr>
          <w:b/>
        </w:rPr>
        <w:t>ś</w:t>
      </w:r>
      <w:r w:rsidRPr="000C398D">
        <w:rPr>
          <w:b/>
          <w:bCs/>
        </w:rPr>
        <w:t>lona informacja, je</w:t>
      </w:r>
      <w:r w:rsidRPr="000C398D">
        <w:rPr>
          <w:b/>
        </w:rPr>
        <w:t>ż</w:t>
      </w:r>
      <w:r w:rsidRPr="000C398D">
        <w:rPr>
          <w:b/>
          <w:bCs/>
        </w:rPr>
        <w:t>eli spełnia ł</w:t>
      </w:r>
      <w:r w:rsidRPr="000C398D">
        <w:rPr>
          <w:b/>
        </w:rPr>
        <w:t>ą</w:t>
      </w:r>
      <w:r w:rsidRPr="000C398D">
        <w:rPr>
          <w:b/>
          <w:bCs/>
        </w:rPr>
        <w:t>cznie 3 warunki:</w:t>
      </w:r>
    </w:p>
    <w:p w:rsidR="005B1B14" w:rsidRPr="006538CB" w:rsidRDefault="005B1B14" w:rsidP="005C3453">
      <w:pPr>
        <w:pStyle w:val="Akapitzlist"/>
        <w:numPr>
          <w:ilvl w:val="2"/>
          <w:numId w:val="4"/>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rsidR="005B1B14" w:rsidRPr="006538CB" w:rsidRDefault="005B1B14" w:rsidP="005C3453">
      <w:pPr>
        <w:pStyle w:val="Akapitzlist"/>
        <w:numPr>
          <w:ilvl w:val="2"/>
          <w:numId w:val="4"/>
        </w:numPr>
        <w:tabs>
          <w:tab w:val="clear" w:pos="2160"/>
        </w:tabs>
        <w:spacing w:before="120" w:after="120"/>
        <w:ind w:left="1276"/>
        <w:contextualSpacing w:val="0"/>
        <w:jc w:val="both"/>
      </w:pPr>
      <w:r w:rsidRPr="006538CB">
        <w:rPr>
          <w:color w:val="000000"/>
        </w:rPr>
        <w:t>nie została ujawniona do wiadomości publicznej,</w:t>
      </w:r>
    </w:p>
    <w:p w:rsidR="005B1B14" w:rsidRPr="006538CB" w:rsidRDefault="005B1B14" w:rsidP="005C3453">
      <w:pPr>
        <w:pStyle w:val="Akapitzlist"/>
        <w:numPr>
          <w:ilvl w:val="2"/>
          <w:numId w:val="4"/>
        </w:numPr>
        <w:tabs>
          <w:tab w:val="clear" w:pos="2160"/>
        </w:tabs>
        <w:spacing w:before="120" w:after="120"/>
        <w:ind w:left="1276"/>
        <w:contextualSpacing w:val="0"/>
        <w:jc w:val="both"/>
      </w:pPr>
      <w:r w:rsidRPr="006538CB">
        <w:rPr>
          <w:color w:val="000000"/>
        </w:rPr>
        <w:t>podjęto w stosunku do niej niezbędne działania w celu zachowania poufności.</w:t>
      </w:r>
    </w:p>
    <w:p w:rsidR="005B1B14" w:rsidRPr="006538CB" w:rsidRDefault="005B1B14" w:rsidP="00550028">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rsidR="005B1B14" w:rsidRDefault="005B1B14" w:rsidP="00550028">
      <w:pPr>
        <w:spacing w:before="120" w:after="120"/>
        <w:ind w:firstLine="284"/>
        <w:jc w:val="both"/>
        <w:rPr>
          <w:color w:val="000000"/>
        </w:rPr>
      </w:pPr>
      <w:r w:rsidRPr="006538CB">
        <w:rPr>
          <w:color w:val="000000"/>
        </w:rPr>
        <w:t>Wykonawca nie może zastrzec informacji, o których mowa w art. 86 ust. 4 ustawy.</w:t>
      </w:r>
    </w:p>
    <w:p w:rsidR="005B1B14" w:rsidRPr="00DF230C" w:rsidRDefault="005B1B14" w:rsidP="005C3453">
      <w:pPr>
        <w:numPr>
          <w:ilvl w:val="1"/>
          <w:numId w:val="4"/>
        </w:numPr>
        <w:tabs>
          <w:tab w:val="num" w:pos="709"/>
        </w:tabs>
        <w:spacing w:before="120" w:after="120"/>
        <w:ind w:left="788" w:hanging="362"/>
        <w:jc w:val="both"/>
      </w:pPr>
      <w:r w:rsidRPr="006538CB">
        <w:t>Oferta powinna być złożona w nieprzejrzystej, zamkniętej kopercie zaadresowanej do</w:t>
      </w:r>
      <w:r>
        <w:t xml:space="preserve"> Zamawiającego, opatrzonej dopiskiem:</w:t>
      </w:r>
    </w:p>
    <w:p w:rsidR="005B1B14" w:rsidRDefault="005B1B14" w:rsidP="005B1B14">
      <w:pPr>
        <w:jc w:val="center"/>
        <w:rPr>
          <w:b/>
        </w:rPr>
      </w:pPr>
    </w:p>
    <w:p w:rsidR="005B1B14" w:rsidRDefault="005B1B14" w:rsidP="005B1B14">
      <w:pPr>
        <w:jc w:val="center"/>
        <w:rPr>
          <w:b/>
        </w:rPr>
      </w:pPr>
      <w:r w:rsidRPr="00476C03">
        <w:rPr>
          <w:b/>
        </w:rPr>
        <w:t>„OFERTA NA</w:t>
      </w:r>
    </w:p>
    <w:p w:rsidR="005B1B14" w:rsidRPr="002667CA" w:rsidRDefault="005B1B14" w:rsidP="005B1B14">
      <w:pPr>
        <w:ind w:left="600"/>
        <w:jc w:val="center"/>
        <w:rPr>
          <w:b/>
          <w:bCs/>
          <w:smallCaps/>
          <w:color w:val="000000" w:themeColor="text1"/>
          <w:spacing w:val="5"/>
        </w:rPr>
      </w:pPr>
      <w:r>
        <w:rPr>
          <w:b/>
          <w:color w:val="000000" w:themeColor="text1"/>
        </w:rPr>
        <w:lastRenderedPageBreak/>
        <w:t>NA DOSTAWĘ</w:t>
      </w:r>
      <w:r w:rsidR="00550028">
        <w:rPr>
          <w:b/>
          <w:color w:val="000000" w:themeColor="text1"/>
        </w:rPr>
        <w:t>ŁAT I PROTEZ NACZYNIOWYCH</w:t>
      </w:r>
      <w:r w:rsidR="00D932B6">
        <w:rPr>
          <w:b/>
          <w:color w:val="000000" w:themeColor="text1"/>
        </w:rPr>
        <w:t>(ZADANIA 1-2)</w:t>
      </w:r>
      <w:r w:rsidRPr="00755C18">
        <w:rPr>
          <w:b/>
        </w:rPr>
        <w:t xml:space="preserve">, NUMER SPRAWY </w:t>
      </w:r>
      <w:r>
        <w:rPr>
          <w:b/>
          <w:bCs/>
          <w:smallCaps/>
          <w:color w:val="000000" w:themeColor="text1"/>
          <w:spacing w:val="5"/>
        </w:rPr>
        <w:t>IHIT/P/4</w:t>
      </w:r>
      <w:r w:rsidR="00D932B6">
        <w:rPr>
          <w:b/>
          <w:bCs/>
          <w:smallCaps/>
          <w:color w:val="000000" w:themeColor="text1"/>
          <w:spacing w:val="5"/>
        </w:rPr>
        <w:t>7</w:t>
      </w:r>
      <w:r w:rsidRPr="006871CC">
        <w:rPr>
          <w:b/>
          <w:bCs/>
          <w:smallCaps/>
          <w:color w:val="000000" w:themeColor="text1"/>
          <w:spacing w:val="5"/>
        </w:rPr>
        <w:t>/2018</w:t>
      </w:r>
      <w:r>
        <w:rPr>
          <w:b/>
          <w:bCs/>
          <w:smallCaps/>
          <w:color w:val="000000" w:themeColor="text1"/>
          <w:spacing w:val="5"/>
        </w:rPr>
        <w:t>, część</w:t>
      </w:r>
      <w:r w:rsidRPr="002667CA">
        <w:rPr>
          <w:b/>
          <w:bCs/>
          <w:smallCaps/>
          <w:color w:val="000000" w:themeColor="text1"/>
          <w:spacing w:val="5"/>
        </w:rPr>
        <w:t xml:space="preserve"> nr ………..</w:t>
      </w:r>
    </w:p>
    <w:p w:rsidR="005B1B14" w:rsidRDefault="005B1B14" w:rsidP="005B1B14">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dnia</w:t>
      </w:r>
      <w:r w:rsidR="00047E36">
        <w:rPr>
          <w:rFonts w:ascii="Times New Roman" w:hAnsi="Times New Roman" w:cs="Times New Roman"/>
          <w:i w:val="0"/>
          <w:sz w:val="24"/>
          <w:szCs w:val="24"/>
        </w:rPr>
        <w:t>09.10.2018r</w:t>
      </w:r>
      <w:r w:rsidRPr="002667CA">
        <w:rPr>
          <w:rFonts w:ascii="Times New Roman" w:hAnsi="Times New Roman" w:cs="Times New Roman"/>
          <w:i w:val="0"/>
          <w:sz w:val="24"/>
          <w:szCs w:val="24"/>
        </w:rPr>
        <w:t xml:space="preserve">. do godziny </w:t>
      </w:r>
      <w:r w:rsidR="00047E36">
        <w:rPr>
          <w:rFonts w:ascii="Times New Roman" w:hAnsi="Times New Roman" w:cs="Times New Roman"/>
          <w:i w:val="0"/>
          <w:sz w:val="24"/>
          <w:szCs w:val="24"/>
        </w:rPr>
        <w:t>10</w:t>
      </w:r>
      <w:r w:rsidRPr="002667CA">
        <w:rPr>
          <w:rFonts w:ascii="Times New Roman" w:hAnsi="Times New Roman" w:cs="Times New Roman"/>
          <w:i w:val="0"/>
          <w:sz w:val="24"/>
          <w:szCs w:val="24"/>
        </w:rPr>
        <w:t>:00”</w:t>
      </w:r>
    </w:p>
    <w:p w:rsidR="00550028" w:rsidRDefault="00550028" w:rsidP="00550028"/>
    <w:p w:rsidR="00550028" w:rsidRDefault="00550028" w:rsidP="00550028">
      <w:pPr>
        <w:spacing w:before="120"/>
        <w:ind w:right="74"/>
        <w:jc w:val="both"/>
        <w:rPr>
          <w:b/>
          <w:color w:val="000000"/>
        </w:rPr>
      </w:pPr>
      <w:r>
        <w:rPr>
          <w:b/>
          <w:color w:val="000000"/>
        </w:rPr>
        <w:t xml:space="preserve">UWAGA: Zamawiający nie ponosi odpowiedzialności za otwarcie oferty przed terminem </w:t>
      </w:r>
      <w:r>
        <w:rPr>
          <w:b/>
          <w:color w:val="000000"/>
        </w:rPr>
        <w:br/>
        <w:t>w przypadku nieprawidłowego oznaczenia koperty.</w:t>
      </w:r>
    </w:p>
    <w:p w:rsidR="00550028" w:rsidRPr="00550028" w:rsidRDefault="00550028" w:rsidP="00550028"/>
    <w:p w:rsidR="005B1B14" w:rsidRDefault="005B1B14" w:rsidP="005B1B14">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rsidR="005B1B14" w:rsidRDefault="005B1B14" w:rsidP="005C3453">
      <w:pPr>
        <w:numPr>
          <w:ilvl w:val="0"/>
          <w:numId w:val="4"/>
        </w:numPr>
        <w:tabs>
          <w:tab w:val="num" w:pos="284"/>
        </w:tabs>
        <w:spacing w:before="120" w:after="120"/>
        <w:ind w:left="426" w:hanging="426"/>
        <w:jc w:val="both"/>
      </w:pPr>
      <w:r>
        <w:t>Dla zapewnienia integralności i nienaruszalności oferty:</w:t>
      </w:r>
    </w:p>
    <w:p w:rsidR="005B1B14" w:rsidRDefault="005B1B14" w:rsidP="005C3453">
      <w:pPr>
        <w:numPr>
          <w:ilvl w:val="1"/>
          <w:numId w:val="4"/>
        </w:numPr>
        <w:tabs>
          <w:tab w:val="num" w:pos="709"/>
        </w:tabs>
        <w:spacing w:before="120" w:after="120"/>
        <w:ind w:left="709"/>
        <w:jc w:val="both"/>
      </w:pPr>
      <w:r>
        <w:t>zaleca się parafowanie każdej strony oferty przez osoby podpisujące ofertę;</w:t>
      </w:r>
    </w:p>
    <w:p w:rsidR="005B1B14" w:rsidRDefault="005B1B14" w:rsidP="005C3453">
      <w:pPr>
        <w:numPr>
          <w:ilvl w:val="1"/>
          <w:numId w:val="4"/>
        </w:numPr>
        <w:tabs>
          <w:tab w:val="num" w:pos="709"/>
        </w:tabs>
        <w:spacing w:before="120" w:after="120"/>
        <w:ind w:left="709"/>
        <w:jc w:val="both"/>
      </w:pPr>
      <w:r>
        <w:t>zaleca się ułożenie zawartości oferty w następującej kolejności:</w:t>
      </w:r>
    </w:p>
    <w:p w:rsidR="005B1B14" w:rsidRDefault="00550028" w:rsidP="005C3453">
      <w:pPr>
        <w:numPr>
          <w:ilvl w:val="2"/>
          <w:numId w:val="4"/>
        </w:numPr>
        <w:tabs>
          <w:tab w:val="num" w:pos="993"/>
        </w:tabs>
        <w:spacing w:before="120" w:after="120"/>
        <w:ind w:left="993" w:hanging="142"/>
        <w:jc w:val="both"/>
      </w:pPr>
      <w:r>
        <w:t>formularz oferty,</w:t>
      </w:r>
    </w:p>
    <w:p w:rsidR="005B1B14" w:rsidRDefault="005B1B14" w:rsidP="005C3453">
      <w:pPr>
        <w:numPr>
          <w:ilvl w:val="2"/>
          <w:numId w:val="4"/>
        </w:numPr>
        <w:tabs>
          <w:tab w:val="num" w:pos="993"/>
        </w:tabs>
        <w:spacing w:before="120" w:after="120"/>
        <w:ind w:left="993" w:hanging="142"/>
        <w:jc w:val="both"/>
      </w:pPr>
      <w:r>
        <w:t>dokumenty i oświadczenia, zgodnie z kolejnością wynikającą z rozdziału VII;</w:t>
      </w:r>
    </w:p>
    <w:p w:rsidR="005B1B14" w:rsidRDefault="005B1B14" w:rsidP="005C3453">
      <w:pPr>
        <w:numPr>
          <w:ilvl w:val="1"/>
          <w:numId w:val="4"/>
        </w:numPr>
        <w:tabs>
          <w:tab w:val="num" w:pos="709"/>
        </w:tabs>
        <w:spacing w:before="120" w:after="120"/>
        <w:ind w:left="709"/>
        <w:jc w:val="both"/>
      </w:pPr>
      <w:r>
        <w:t>zaleca się ponumerowanie w sposób ciągły wszystkie strony oferty, sporządzenie spisu treści.</w:t>
      </w:r>
    </w:p>
    <w:p w:rsidR="005B1B14" w:rsidRDefault="005B1B14" w:rsidP="005C3453">
      <w:pPr>
        <w:numPr>
          <w:ilvl w:val="0"/>
          <w:numId w:val="4"/>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5B1B14" w:rsidRDefault="005B1B14" w:rsidP="005C3453">
      <w:pPr>
        <w:numPr>
          <w:ilvl w:val="1"/>
          <w:numId w:val="6"/>
        </w:numPr>
        <w:tabs>
          <w:tab w:val="num" w:pos="709"/>
        </w:tabs>
        <w:spacing w:before="120" w:after="120"/>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5B1B14" w:rsidRDefault="005B1B14" w:rsidP="005C3453">
      <w:pPr>
        <w:numPr>
          <w:ilvl w:val="1"/>
          <w:numId w:val="6"/>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w:t>
      </w:r>
    </w:p>
    <w:p w:rsidR="005B1B14" w:rsidRDefault="005B1B14" w:rsidP="005C3453">
      <w:pPr>
        <w:numPr>
          <w:ilvl w:val="1"/>
          <w:numId w:val="6"/>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5B1B14" w:rsidRDefault="005B1B14" w:rsidP="005C3453">
      <w:pPr>
        <w:numPr>
          <w:ilvl w:val="0"/>
          <w:numId w:val="4"/>
        </w:numPr>
        <w:tabs>
          <w:tab w:val="num" w:pos="284"/>
        </w:tabs>
        <w:spacing w:before="120"/>
        <w:ind w:left="284" w:hanging="284"/>
        <w:jc w:val="both"/>
      </w:pPr>
      <w:r>
        <w:t xml:space="preserve">Wykonawcy ponoszą wszelkie koszty związane z przygotowaniem i złożeniem oferty. </w:t>
      </w:r>
    </w:p>
    <w:p w:rsidR="003C7190" w:rsidRDefault="003C7190" w:rsidP="003C7190">
      <w:pPr>
        <w:spacing w:before="120"/>
        <w:jc w:val="both"/>
      </w:pPr>
    </w:p>
    <w:p w:rsidR="00AC5D67" w:rsidRDefault="00AC5D67" w:rsidP="00C32B00">
      <w:pPr>
        <w:pStyle w:val="Nagwek6"/>
        <w:pBdr>
          <w:top w:val="single" w:sz="4" w:space="1" w:color="auto"/>
          <w:left w:val="single" w:sz="4" w:space="4" w:color="auto"/>
          <w:bottom w:val="single" w:sz="4" w:space="9" w:color="auto"/>
          <w:right w:val="single" w:sz="4" w:space="4" w:color="auto"/>
        </w:pBdr>
        <w:rPr>
          <w:rFonts w:ascii="Times New Roman" w:hAnsi="Times New Roman" w:cs="Times New Roman"/>
        </w:rPr>
      </w:pPr>
      <w:r>
        <w:rPr>
          <w:rFonts w:ascii="Times New Roman" w:hAnsi="Times New Roman" w:cs="Times New Roman"/>
        </w:rPr>
        <w:t>Wymagania dotyczące wadium</w:t>
      </w:r>
    </w:p>
    <w:p w:rsidR="005B1B14" w:rsidRDefault="005B1B14" w:rsidP="00C32B00">
      <w:pPr>
        <w:pStyle w:val="Nagwek6"/>
        <w:pBdr>
          <w:top w:val="single" w:sz="4" w:space="1" w:color="auto"/>
          <w:left w:val="single" w:sz="4" w:space="4" w:color="auto"/>
          <w:bottom w:val="single" w:sz="4" w:space="9" w:color="auto"/>
          <w:right w:val="single" w:sz="4" w:space="4" w:color="auto"/>
        </w:pBdr>
        <w:rPr>
          <w:rFonts w:ascii="Times New Roman" w:hAnsi="Times New Roman" w:cs="Times New Roman"/>
        </w:rPr>
      </w:pPr>
      <w:r>
        <w:rPr>
          <w:rFonts w:ascii="Times New Roman" w:hAnsi="Times New Roman" w:cs="Times New Roman"/>
        </w:rPr>
        <w:t>Rozdział X</w:t>
      </w:r>
    </w:p>
    <w:p w:rsidR="005B2EAE" w:rsidRPr="005B2EAE" w:rsidRDefault="005B2EAE" w:rsidP="003C538C">
      <w:pPr>
        <w:numPr>
          <w:ilvl w:val="0"/>
          <w:numId w:val="43"/>
        </w:numPr>
        <w:spacing w:before="100" w:beforeAutospacing="1" w:after="119"/>
        <w:jc w:val="both"/>
        <w:rPr>
          <w:rFonts w:ascii="Arial" w:hAnsi="Arial" w:cs="Arial"/>
        </w:rPr>
      </w:pPr>
      <w:r w:rsidRPr="005B2EAE">
        <w:t>W celu zabezpieczenia podpisania umowy przez wykonawców każda oferta musi być zabezpieczona wadium w wysokości:</w:t>
      </w:r>
    </w:p>
    <w:tbl>
      <w:tblPr>
        <w:tblW w:w="7935" w:type="dxa"/>
        <w:jc w:val="center"/>
        <w:tblCellSpacing w:w="0" w:type="dxa"/>
        <w:tblCellMar>
          <w:top w:w="15" w:type="dxa"/>
          <w:left w:w="15" w:type="dxa"/>
          <w:bottom w:w="15" w:type="dxa"/>
          <w:right w:w="15" w:type="dxa"/>
        </w:tblCellMar>
        <w:tblLook w:val="04A0"/>
      </w:tblPr>
      <w:tblGrid>
        <w:gridCol w:w="960"/>
        <w:gridCol w:w="4432"/>
        <w:gridCol w:w="2543"/>
      </w:tblGrid>
      <w:tr w:rsidR="005B2EAE" w:rsidRPr="005B2EAE" w:rsidTr="005B2EAE">
        <w:trPr>
          <w:trHeight w:val="480"/>
          <w:tblCellSpacing w:w="0" w:type="dxa"/>
          <w:jc w:val="center"/>
        </w:trPr>
        <w:tc>
          <w:tcPr>
            <w:tcW w:w="960"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rsidRPr="005B2EAE">
              <w:rPr>
                <w:color w:val="000000"/>
              </w:rPr>
              <w:t>CZĘŚĆ</w:t>
            </w:r>
          </w:p>
        </w:tc>
        <w:tc>
          <w:tcPr>
            <w:tcW w:w="4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rsidRPr="005B2EAE">
              <w:rPr>
                <w:color w:val="000000"/>
              </w:rPr>
              <w:t>NAZWA CZĘŚCI</w:t>
            </w:r>
          </w:p>
        </w:tc>
        <w:tc>
          <w:tcPr>
            <w:tcW w:w="2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 w:type="dxa"/>
              <w:bottom w:w="0" w:type="dxa"/>
              <w:right w:w="11" w:type="dxa"/>
            </w:tcMar>
            <w:vAlign w:val="center"/>
            <w:hideMark/>
          </w:tcPr>
          <w:p w:rsidR="005B2EAE" w:rsidRPr="005B2EAE" w:rsidRDefault="005B2EAE" w:rsidP="005B2EAE">
            <w:pPr>
              <w:spacing w:before="100" w:beforeAutospacing="1"/>
              <w:rPr>
                <w:rFonts w:ascii="Arial" w:hAnsi="Arial" w:cs="Arial"/>
              </w:rPr>
            </w:pPr>
            <w:r w:rsidRPr="005B2EAE">
              <w:rPr>
                <w:color w:val="000000"/>
              </w:rPr>
              <w:t>KWOTA WADIUM</w:t>
            </w:r>
          </w:p>
        </w:tc>
      </w:tr>
      <w:tr w:rsidR="005B2EAE" w:rsidRPr="005B2EAE" w:rsidTr="005B2EAE">
        <w:trPr>
          <w:trHeight w:val="495"/>
          <w:tblCellSpacing w:w="0" w:type="dxa"/>
          <w:jc w:val="center"/>
        </w:trPr>
        <w:tc>
          <w:tcPr>
            <w:tcW w:w="960"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rsidRPr="005B2EAE">
              <w:rPr>
                <w:color w:val="000000"/>
              </w:rPr>
              <w:lastRenderedPageBreak/>
              <w:t>1</w:t>
            </w:r>
          </w:p>
        </w:tc>
        <w:tc>
          <w:tcPr>
            <w:tcW w:w="4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t>Łaty i protezy naczyniowe</w:t>
            </w:r>
          </w:p>
        </w:tc>
        <w:tc>
          <w:tcPr>
            <w:tcW w:w="2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 w:type="dxa"/>
              <w:bottom w:w="0" w:type="dxa"/>
              <w:right w:w="11" w:type="dxa"/>
            </w:tcMar>
            <w:hideMark/>
          </w:tcPr>
          <w:p w:rsidR="005B2EAE" w:rsidRPr="005B2EAE" w:rsidRDefault="001A19D7" w:rsidP="005B2EAE">
            <w:pPr>
              <w:spacing w:before="100" w:beforeAutospacing="1"/>
              <w:rPr>
                <w:rFonts w:ascii="Arial" w:hAnsi="Arial" w:cs="Arial"/>
              </w:rPr>
            </w:pPr>
            <w:r>
              <w:rPr>
                <w:color w:val="000000"/>
              </w:rPr>
              <w:t>7 850,00</w:t>
            </w:r>
          </w:p>
        </w:tc>
      </w:tr>
      <w:tr w:rsidR="005B2EAE" w:rsidRPr="005B2EAE" w:rsidTr="005B2EAE">
        <w:trPr>
          <w:trHeight w:val="495"/>
          <w:tblCellSpacing w:w="0" w:type="dxa"/>
          <w:jc w:val="center"/>
        </w:trPr>
        <w:tc>
          <w:tcPr>
            <w:tcW w:w="960"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rsidRPr="005B2EAE">
              <w:rPr>
                <w:color w:val="000000"/>
              </w:rPr>
              <w:t>2</w:t>
            </w:r>
          </w:p>
        </w:tc>
        <w:tc>
          <w:tcPr>
            <w:tcW w:w="4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68" w:type="dxa"/>
              <w:bottom w:w="0" w:type="dxa"/>
              <w:right w:w="68" w:type="dxa"/>
            </w:tcMar>
            <w:vAlign w:val="center"/>
            <w:hideMark/>
          </w:tcPr>
          <w:p w:rsidR="005B2EAE" w:rsidRPr="005B2EAE" w:rsidRDefault="005B2EAE" w:rsidP="005B2EAE">
            <w:pPr>
              <w:spacing w:before="100" w:beforeAutospacing="1"/>
              <w:rPr>
                <w:rFonts w:ascii="Arial" w:hAnsi="Arial" w:cs="Arial"/>
              </w:rPr>
            </w:pPr>
            <w:r>
              <w:t>Protezy zbrojone z PTFE</w:t>
            </w:r>
          </w:p>
        </w:tc>
        <w:tc>
          <w:tcPr>
            <w:tcW w:w="254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 w:type="dxa"/>
              <w:bottom w:w="0" w:type="dxa"/>
              <w:right w:w="11" w:type="dxa"/>
            </w:tcMar>
            <w:hideMark/>
          </w:tcPr>
          <w:p w:rsidR="005B2EAE" w:rsidRPr="005B2EAE" w:rsidRDefault="001A19D7" w:rsidP="005B2EAE">
            <w:pPr>
              <w:spacing w:before="100" w:beforeAutospacing="1"/>
              <w:rPr>
                <w:rFonts w:ascii="Arial" w:hAnsi="Arial" w:cs="Arial"/>
              </w:rPr>
            </w:pPr>
            <w:r>
              <w:rPr>
                <w:color w:val="000000"/>
              </w:rPr>
              <w:t>9 793,00</w:t>
            </w:r>
          </w:p>
        </w:tc>
      </w:tr>
    </w:tbl>
    <w:p w:rsidR="005B2EAE" w:rsidRPr="005B2EAE" w:rsidRDefault="005B2EAE" w:rsidP="005B2EAE">
      <w:pPr>
        <w:spacing w:before="100" w:beforeAutospacing="1" w:after="240"/>
        <w:jc w:val="both"/>
        <w:rPr>
          <w:rFonts w:ascii="Arial" w:hAnsi="Arial" w:cs="Arial"/>
        </w:rPr>
      </w:pPr>
    </w:p>
    <w:p w:rsidR="005B2EAE" w:rsidRPr="005B2EAE" w:rsidRDefault="005B2EAE" w:rsidP="003C538C">
      <w:pPr>
        <w:numPr>
          <w:ilvl w:val="0"/>
          <w:numId w:val="44"/>
        </w:numPr>
        <w:spacing w:before="119" w:after="198"/>
        <w:jc w:val="both"/>
        <w:rPr>
          <w:rFonts w:ascii="Arial" w:hAnsi="Arial" w:cs="Arial"/>
        </w:rPr>
      </w:pPr>
      <w:r w:rsidRPr="005B2EAE">
        <w:t>Wadium może być wnoszone według wyboru wykonawcy w jednej lub w kilku następujących formach:</w:t>
      </w:r>
    </w:p>
    <w:p w:rsidR="005B2EAE" w:rsidRPr="005B2EAE" w:rsidRDefault="005B2EAE" w:rsidP="003C538C">
      <w:pPr>
        <w:numPr>
          <w:ilvl w:val="1"/>
          <w:numId w:val="44"/>
        </w:numPr>
        <w:spacing w:before="100" w:beforeAutospacing="1"/>
        <w:jc w:val="both"/>
        <w:rPr>
          <w:rFonts w:ascii="Arial" w:hAnsi="Arial" w:cs="Arial"/>
        </w:rPr>
      </w:pPr>
      <w:r w:rsidRPr="005B2EAE">
        <w:t>pieniądzu;</w:t>
      </w:r>
    </w:p>
    <w:p w:rsidR="005B2EAE" w:rsidRPr="005B2EAE" w:rsidRDefault="005B2EAE" w:rsidP="003C538C">
      <w:pPr>
        <w:numPr>
          <w:ilvl w:val="1"/>
          <w:numId w:val="44"/>
        </w:numPr>
        <w:spacing w:before="100" w:beforeAutospacing="1"/>
        <w:jc w:val="both"/>
        <w:rPr>
          <w:rFonts w:ascii="Arial" w:hAnsi="Arial" w:cs="Arial"/>
        </w:rPr>
      </w:pPr>
      <w:r w:rsidRPr="005B2EAE">
        <w:t>poręczeniach bankowych lub poręczeniach spółdzielczej kasy oszczędnościowo – kredytowej, z tym że poręczenie kasy jest zawsze poręczeniem pieniężnym;</w:t>
      </w:r>
    </w:p>
    <w:p w:rsidR="005B2EAE" w:rsidRPr="005B2EAE" w:rsidRDefault="005B2EAE" w:rsidP="003C538C">
      <w:pPr>
        <w:numPr>
          <w:ilvl w:val="1"/>
          <w:numId w:val="44"/>
        </w:numPr>
        <w:spacing w:before="100" w:beforeAutospacing="1"/>
        <w:jc w:val="both"/>
        <w:rPr>
          <w:rFonts w:ascii="Arial" w:hAnsi="Arial" w:cs="Arial"/>
        </w:rPr>
      </w:pPr>
      <w:r w:rsidRPr="005B2EAE">
        <w:t>gwarancjach bankowych;</w:t>
      </w:r>
    </w:p>
    <w:p w:rsidR="005B2EAE" w:rsidRPr="005B2EAE" w:rsidRDefault="005B2EAE" w:rsidP="003C538C">
      <w:pPr>
        <w:numPr>
          <w:ilvl w:val="1"/>
          <w:numId w:val="44"/>
        </w:numPr>
        <w:spacing w:before="100" w:beforeAutospacing="1"/>
        <w:jc w:val="both"/>
        <w:rPr>
          <w:rFonts w:ascii="Arial" w:hAnsi="Arial" w:cs="Arial"/>
        </w:rPr>
      </w:pPr>
      <w:r w:rsidRPr="005B2EAE">
        <w:t>gwarancjach ubezpieczeniowych;</w:t>
      </w:r>
    </w:p>
    <w:p w:rsidR="005B2EAE" w:rsidRPr="005B2EAE" w:rsidRDefault="005B2EAE" w:rsidP="003C538C">
      <w:pPr>
        <w:numPr>
          <w:ilvl w:val="1"/>
          <w:numId w:val="44"/>
        </w:numPr>
        <w:spacing w:before="100" w:beforeAutospacing="1"/>
        <w:jc w:val="both"/>
        <w:rPr>
          <w:rFonts w:ascii="Arial" w:hAnsi="Arial" w:cs="Arial"/>
        </w:rPr>
      </w:pPr>
      <w:r w:rsidRPr="005B2EAE">
        <w:t xml:space="preserve">poręczeniach udzielanych przez podmioty, o których mowa w art. 6b ust. 5 pkt 2 ustawy z dnia 9 listopada 2000 r. o utworzeniu Polskiej Agencji Rozwoju Przedsiębiorczości (Dz.U. Nr 109, poz.1158, z </w:t>
      </w:r>
      <w:proofErr w:type="spellStart"/>
      <w:r w:rsidRPr="005B2EAE">
        <w:t>późn</w:t>
      </w:r>
      <w:proofErr w:type="spellEnd"/>
      <w:r w:rsidRPr="005B2EAE">
        <w:t>. zm.).</w:t>
      </w:r>
    </w:p>
    <w:p w:rsidR="005B2EAE" w:rsidRPr="005B2EAE" w:rsidRDefault="005B2EAE" w:rsidP="003C538C">
      <w:pPr>
        <w:numPr>
          <w:ilvl w:val="0"/>
          <w:numId w:val="44"/>
        </w:numPr>
        <w:spacing w:before="119" w:after="198"/>
        <w:jc w:val="both"/>
        <w:rPr>
          <w:rFonts w:ascii="Arial" w:hAnsi="Arial" w:cs="Arial"/>
        </w:rPr>
      </w:pPr>
      <w:r w:rsidRPr="005B2EAE">
        <w:t>Sposób wniesienia wadium:</w:t>
      </w:r>
    </w:p>
    <w:p w:rsidR="005B2EAE" w:rsidRPr="005B2EAE" w:rsidRDefault="005B2EAE" w:rsidP="005B2EAE">
      <w:pPr>
        <w:spacing w:before="100" w:beforeAutospacing="1"/>
        <w:ind w:left="284"/>
        <w:jc w:val="both"/>
      </w:pPr>
      <w:r w:rsidRPr="005B2EAE">
        <w:t xml:space="preserve">wadium wnoszone w pieniądzu wykonawca wpłaca przelewem na rachunek bankowy Zamawiającego </w:t>
      </w:r>
      <w:r w:rsidRPr="005B2EAE">
        <w:rPr>
          <w:b/>
          <w:bCs/>
        </w:rPr>
        <w:t>BANK PEKAO S.A. nr rachunku 16 1240 6003 1111 0000 4946 7956</w:t>
      </w:r>
    </w:p>
    <w:p w:rsidR="005B2EAE" w:rsidRPr="005B2EAE" w:rsidRDefault="005B2EAE" w:rsidP="005B2EAE">
      <w:pPr>
        <w:spacing w:before="100" w:beforeAutospacing="1"/>
        <w:ind w:left="284"/>
        <w:jc w:val="both"/>
      </w:pPr>
      <w:r w:rsidRPr="005B2EAE">
        <w:t>z dopiskiem „</w:t>
      </w:r>
      <w:r w:rsidR="00D90C03">
        <w:rPr>
          <w:b/>
          <w:bCs/>
        </w:rPr>
        <w:t xml:space="preserve">wadium w </w:t>
      </w:r>
      <w:r w:rsidR="00D90C03" w:rsidRPr="00AC5D67">
        <w:rPr>
          <w:b/>
          <w:bCs/>
        </w:rPr>
        <w:t>postępowaniu IHIT/P/47</w:t>
      </w:r>
      <w:r w:rsidRPr="00AC5D67">
        <w:rPr>
          <w:b/>
          <w:bCs/>
        </w:rPr>
        <w:t>/2018</w:t>
      </w:r>
      <w:r w:rsidR="003C67DE" w:rsidRPr="00AC5D67">
        <w:t xml:space="preserve"> ”</w:t>
      </w:r>
      <w:r w:rsidR="00AC5D67">
        <w:t>.</w:t>
      </w:r>
      <w:r w:rsidRPr="005B2EAE">
        <w:t xml:space="preserve"> Zaleca się kserokopię potwierdzenia przelewu załączyć do oferty;</w:t>
      </w:r>
    </w:p>
    <w:p w:rsidR="005B2EAE" w:rsidRPr="005B2EAE" w:rsidRDefault="005B2EAE" w:rsidP="003C538C">
      <w:pPr>
        <w:numPr>
          <w:ilvl w:val="1"/>
          <w:numId w:val="45"/>
        </w:numPr>
        <w:spacing w:before="100" w:beforeAutospacing="1"/>
        <w:jc w:val="both"/>
        <w:rPr>
          <w:rFonts w:ascii="Arial" w:hAnsi="Arial" w:cs="Arial"/>
        </w:rPr>
      </w:pPr>
      <w:r w:rsidRPr="005B2EAE">
        <w:t xml:space="preserve">pozostałe formy wadium - </w:t>
      </w:r>
      <w:r w:rsidRPr="005B2EAE">
        <w:rPr>
          <w:b/>
          <w:bCs/>
        </w:rPr>
        <w:t>oryginał należy załączyć do oferty.</w:t>
      </w:r>
    </w:p>
    <w:p w:rsidR="005B2EAE" w:rsidRPr="005B2EAE" w:rsidRDefault="005B2EAE" w:rsidP="003C538C">
      <w:pPr>
        <w:numPr>
          <w:ilvl w:val="0"/>
          <w:numId w:val="46"/>
        </w:numPr>
        <w:spacing w:before="119" w:after="198"/>
        <w:jc w:val="both"/>
        <w:rPr>
          <w:rFonts w:ascii="Arial" w:hAnsi="Arial" w:cs="Arial"/>
        </w:rPr>
      </w:pPr>
      <w:r w:rsidRPr="005B2EAE">
        <w:t>Wadium należy wnieść przed upływem terminu składania ofert w odpowiedniej wysokości.</w:t>
      </w:r>
    </w:p>
    <w:p w:rsidR="005B2EAE" w:rsidRPr="005B2EAE" w:rsidRDefault="005B2EAE" w:rsidP="003C538C">
      <w:pPr>
        <w:numPr>
          <w:ilvl w:val="1"/>
          <w:numId w:val="46"/>
        </w:numPr>
        <w:spacing w:before="100" w:beforeAutospacing="1"/>
        <w:jc w:val="both"/>
      </w:pPr>
      <w:r w:rsidRPr="005B2EAE">
        <w:t>za termin wniesienia wadium w pieniądzu uznaje się moment uznania rachunku bankowego zamawiającego kwotą wadium (zaksięgowania na rachunku Zamawiającego).</w:t>
      </w:r>
    </w:p>
    <w:p w:rsidR="005B2EAE" w:rsidRPr="005B2EAE" w:rsidRDefault="005B2EAE" w:rsidP="003C538C">
      <w:pPr>
        <w:numPr>
          <w:ilvl w:val="1"/>
          <w:numId w:val="46"/>
        </w:numPr>
        <w:spacing w:before="100" w:beforeAutospacing="1"/>
        <w:jc w:val="both"/>
        <w:rPr>
          <w:rFonts w:ascii="Arial" w:hAnsi="Arial" w:cs="Arial"/>
        </w:rPr>
      </w:pPr>
      <w:r w:rsidRPr="005B2EAE">
        <w:t>Zamawiający zwraca wadium na zasadach określonych w art. 46 ust. 1, 1a, oraz 2, 4 ustawy.</w:t>
      </w:r>
    </w:p>
    <w:p w:rsidR="005B2EAE" w:rsidRPr="005B2EAE" w:rsidRDefault="005B2EAE" w:rsidP="003C538C">
      <w:pPr>
        <w:numPr>
          <w:ilvl w:val="1"/>
          <w:numId w:val="46"/>
        </w:numPr>
        <w:spacing w:before="100" w:beforeAutospacing="1"/>
        <w:jc w:val="both"/>
        <w:rPr>
          <w:rFonts w:ascii="Arial" w:hAnsi="Arial" w:cs="Arial"/>
        </w:rPr>
      </w:pPr>
      <w:r w:rsidRPr="005B2EAE">
        <w:t xml:space="preserve">Zamawiający żąda ponownego wniesienia wadium na zasadach określonych w art. 46 </w:t>
      </w:r>
      <w:r w:rsidRPr="005B2EAE">
        <w:br/>
        <w:t>ust. 3 ustawy.</w:t>
      </w:r>
    </w:p>
    <w:p w:rsidR="005B2EAE" w:rsidRPr="005B2EAE" w:rsidRDefault="005B2EAE" w:rsidP="003C538C">
      <w:pPr>
        <w:numPr>
          <w:ilvl w:val="1"/>
          <w:numId w:val="46"/>
        </w:numPr>
        <w:spacing w:before="100" w:beforeAutospacing="1"/>
        <w:jc w:val="both"/>
        <w:rPr>
          <w:rFonts w:ascii="Arial" w:hAnsi="Arial" w:cs="Arial"/>
        </w:rPr>
      </w:pPr>
      <w:r w:rsidRPr="005B2EAE">
        <w:t>Zamawiający zatrzymuje wadium na zasadach określonych w art. 46 ust. 4a oraz 5 ustawy.</w:t>
      </w:r>
    </w:p>
    <w:p w:rsidR="005B1B14" w:rsidRPr="000F7D57" w:rsidRDefault="005B1B14" w:rsidP="005B1B14">
      <w:pPr>
        <w:widowControl w:val="0"/>
        <w:autoSpaceDE w:val="0"/>
        <w:autoSpaceDN w:val="0"/>
        <w:adjustRightInd w:val="0"/>
        <w:spacing w:before="120"/>
        <w:ind w:left="709"/>
        <w:jc w:val="both"/>
        <w:rPr>
          <w:sz w:val="4"/>
          <w:szCs w:val="4"/>
        </w:rPr>
      </w:pPr>
    </w:p>
    <w:p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3C67DE">
        <w:rPr>
          <w:rFonts w:ascii="Times New Roman" w:hAnsi="Times New Roman" w:cs="Times New Roman"/>
        </w:rPr>
        <w:t>Rozdział XI</w:t>
      </w:r>
    </w:p>
    <w:p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5B1B14" w:rsidRPr="00A16672" w:rsidRDefault="005B1B14" w:rsidP="005C3453">
      <w:pPr>
        <w:pStyle w:val="Akapitzlist"/>
        <w:numPr>
          <w:ilvl w:val="0"/>
          <w:numId w:val="7"/>
        </w:numPr>
        <w:tabs>
          <w:tab w:val="left" w:pos="2552"/>
        </w:tabs>
        <w:spacing w:before="120" w:after="120"/>
        <w:contextualSpacing w:val="0"/>
        <w:jc w:val="both"/>
        <w:rPr>
          <w:b/>
        </w:rPr>
      </w:pPr>
      <w:r>
        <w:t xml:space="preserve">Oferty należy składać w siedzibie Zamawiającego, adres jak na wstępie, tj. </w:t>
      </w:r>
      <w:r w:rsidRPr="00ED5FC7">
        <w:rPr>
          <w:b/>
        </w:rPr>
        <w:t xml:space="preserve">Instytut Hematologii i </w:t>
      </w:r>
      <w:r w:rsidRPr="00A16672">
        <w:rPr>
          <w:b/>
        </w:rPr>
        <w:t xml:space="preserve">Transfuzjologii; 02-776 Warszawa, ul. Indiry Gandhi 14, I piętro p. 144A (Kancelaria) </w:t>
      </w:r>
      <w:r w:rsidR="00296294">
        <w:rPr>
          <w:b/>
        </w:rPr>
        <w:br/>
      </w:r>
      <w:r w:rsidRPr="00A16672">
        <w:rPr>
          <w:b/>
        </w:rPr>
        <w:t>dodnia</w:t>
      </w:r>
      <w:r w:rsidR="00D90C03" w:rsidRPr="00D90C03">
        <w:rPr>
          <w:b/>
        </w:rPr>
        <w:t>09.10.</w:t>
      </w:r>
      <w:r w:rsidRPr="0039658D">
        <w:rPr>
          <w:b/>
        </w:rPr>
        <w:t>2018</w:t>
      </w:r>
      <w:r w:rsidRPr="00A16672">
        <w:rPr>
          <w:b/>
        </w:rPr>
        <w:t xml:space="preserve"> r. do godziny </w:t>
      </w:r>
      <w:r w:rsidR="00D932B6">
        <w:rPr>
          <w:b/>
        </w:rPr>
        <w:t>09</w:t>
      </w:r>
      <w:r>
        <w:rPr>
          <w:b/>
        </w:rPr>
        <w:t>:00</w:t>
      </w:r>
      <w:r w:rsidRPr="00A16672">
        <w:rPr>
          <w:b/>
        </w:rPr>
        <w:t>.</w:t>
      </w:r>
    </w:p>
    <w:p w:rsidR="005B1B14" w:rsidRPr="00A16672" w:rsidRDefault="005B1B14" w:rsidP="003C538C">
      <w:pPr>
        <w:pStyle w:val="Akapitzlist"/>
        <w:numPr>
          <w:ilvl w:val="0"/>
          <w:numId w:val="10"/>
        </w:numPr>
        <w:spacing w:before="120" w:after="120"/>
        <w:ind w:left="709" w:hanging="218"/>
        <w:contextualSpacing w:val="0"/>
        <w:jc w:val="both"/>
      </w:pPr>
      <w:r>
        <w:t xml:space="preserve">Oferty można składać osobiście </w:t>
      </w:r>
      <w:r w:rsidRPr="00A16672">
        <w:t>w dni robocze w godzinach od 7:30 do 15:00, bądź przesłać na adres Zamawiającego.</w:t>
      </w:r>
    </w:p>
    <w:p w:rsidR="005B1B14" w:rsidRPr="0039658D" w:rsidRDefault="005B1B14" w:rsidP="003C538C">
      <w:pPr>
        <w:pStyle w:val="Akapitzlist"/>
        <w:numPr>
          <w:ilvl w:val="0"/>
          <w:numId w:val="10"/>
        </w:numPr>
        <w:spacing w:before="120" w:after="120"/>
        <w:ind w:left="709" w:hanging="218"/>
        <w:contextualSpacing w:val="0"/>
        <w:jc w:val="both"/>
      </w:pPr>
      <w:r w:rsidRPr="00A16672">
        <w:lastRenderedPageBreak/>
        <w:t xml:space="preserve">Zgodnie z art. 10c ust. 2 ustawy </w:t>
      </w:r>
      <w:proofErr w:type="spellStart"/>
      <w:r w:rsidRPr="00A16672">
        <w:t>P</w:t>
      </w:r>
      <w:r w:rsidR="001332AA">
        <w:t>zp</w:t>
      </w:r>
      <w:proofErr w:type="spellEnd"/>
      <w:r w:rsidRPr="00A16672">
        <w:t xml:space="preserve"> składanie ofert odbywa się za pośrednictwem operatora pocztowego w rozumieniu ustawy z dnia 23 listopada 2012r. – Prawo pocztowe (Dz. U. </w:t>
      </w:r>
      <w:r w:rsidR="001332AA">
        <w:br/>
      </w:r>
      <w:r w:rsidRPr="00A16672">
        <w:t xml:space="preserve">z 2016 r. poz. 1113 z </w:t>
      </w:r>
      <w:proofErr w:type="spellStart"/>
      <w:r w:rsidRPr="00A16672">
        <w:t>późn</w:t>
      </w:r>
      <w:proofErr w:type="spellEnd"/>
      <w:r w:rsidRPr="00A16672">
        <w:t xml:space="preserve">. zm.), </w:t>
      </w:r>
      <w:r w:rsidRPr="0039658D">
        <w:t>osobiście lub za pośrednictwem posłańca.</w:t>
      </w:r>
    </w:p>
    <w:p w:rsidR="005B1B14" w:rsidRPr="00067DA5" w:rsidRDefault="005B1B14" w:rsidP="005C3453">
      <w:pPr>
        <w:numPr>
          <w:ilvl w:val="0"/>
          <w:numId w:val="7"/>
        </w:numPr>
        <w:spacing w:before="120" w:after="120"/>
        <w:jc w:val="both"/>
      </w:pPr>
      <w:r w:rsidRPr="00A16672">
        <w:t xml:space="preserve">Otwarcie ofert jest jawne i odbędzie się w siedzibie Zamawiającego adres jak na wstępie w </w:t>
      </w:r>
      <w:r w:rsidRPr="00C474E7">
        <w:t xml:space="preserve">Sali </w:t>
      </w:r>
      <w:r w:rsidRPr="00D90C03">
        <w:t>seminaryjnej (408), 4</w:t>
      </w:r>
      <w:r w:rsidRPr="00FB0A6E">
        <w:t xml:space="preserve"> piętro</w:t>
      </w:r>
      <w:r>
        <w:t xml:space="preserve">w </w:t>
      </w:r>
      <w:r w:rsidRPr="00067DA5">
        <w:rPr>
          <w:b/>
        </w:rPr>
        <w:t>dni</w:t>
      </w:r>
      <w:r w:rsidR="003C7190">
        <w:rPr>
          <w:b/>
        </w:rPr>
        <w:t xml:space="preserve">u </w:t>
      </w:r>
      <w:r w:rsidR="00D90C03" w:rsidRPr="00D90C03">
        <w:rPr>
          <w:b/>
        </w:rPr>
        <w:t>09.10.</w:t>
      </w:r>
      <w:r w:rsidRPr="00067DA5">
        <w:rPr>
          <w:b/>
        </w:rPr>
        <w:t xml:space="preserve">2018 r. o godzinie </w:t>
      </w:r>
      <w:r w:rsidR="00D932B6">
        <w:rPr>
          <w:b/>
        </w:rPr>
        <w:t>10</w:t>
      </w:r>
      <w:r w:rsidRPr="00067DA5">
        <w:rPr>
          <w:b/>
        </w:rPr>
        <w:t>:</w:t>
      </w:r>
      <w:r>
        <w:rPr>
          <w:b/>
        </w:rPr>
        <w:t>0</w:t>
      </w:r>
      <w:r w:rsidRPr="00067DA5">
        <w:rPr>
          <w:b/>
        </w:rPr>
        <w:t>0</w:t>
      </w:r>
      <w:r>
        <w:rPr>
          <w:b/>
        </w:rPr>
        <w:t>.</w:t>
      </w:r>
    </w:p>
    <w:p w:rsidR="005B1B14" w:rsidRPr="00A16672" w:rsidRDefault="005B1B14" w:rsidP="005C3453">
      <w:pPr>
        <w:numPr>
          <w:ilvl w:val="0"/>
          <w:numId w:val="7"/>
        </w:numPr>
        <w:spacing w:before="120" w:after="120"/>
        <w:jc w:val="both"/>
      </w:pPr>
      <w:r w:rsidRPr="00A16672">
        <w:t>Bezpośrednio przed otwarciem ofert Zamawi</w:t>
      </w:r>
      <w:r>
        <w:t xml:space="preserve">ający poda kwotę jaką zamierza przeznaczyć </w:t>
      </w:r>
      <w:r w:rsidRPr="00A16672">
        <w:t>na sfinansowanie zamówienia.</w:t>
      </w:r>
    </w:p>
    <w:p w:rsidR="005B1B14" w:rsidRPr="00775884" w:rsidRDefault="005B1B14" w:rsidP="005C3453">
      <w:pPr>
        <w:numPr>
          <w:ilvl w:val="0"/>
          <w:numId w:val="7"/>
        </w:numPr>
        <w:spacing w:before="120" w:after="120"/>
        <w:jc w:val="both"/>
      </w:pPr>
      <w:r w:rsidRPr="00775884">
        <w:rPr>
          <w:color w:val="000000"/>
        </w:rPr>
        <w:t>Niezwłocznie po otwarciu ofert zamawiający zamieści na własnej stronie internetowej (</w:t>
      </w:r>
      <w:hyperlink r:id="rId18" w:history="1">
        <w:r w:rsidRPr="006474B6">
          <w:rPr>
            <w:rStyle w:val="Hipercze"/>
          </w:rPr>
          <w:t>www.ihit.waw.pl</w:t>
        </w:r>
      </w:hyperlink>
      <w:r w:rsidRPr="00775884">
        <w:rPr>
          <w:color w:val="000000"/>
        </w:rPr>
        <w:t>) informacje dotyczące:</w:t>
      </w:r>
    </w:p>
    <w:p w:rsidR="005B1B14" w:rsidRPr="00775884" w:rsidRDefault="005B1B14" w:rsidP="005C3453">
      <w:pPr>
        <w:pStyle w:val="Akapitzlist"/>
        <w:numPr>
          <w:ilvl w:val="1"/>
          <w:numId w:val="7"/>
        </w:numPr>
        <w:tabs>
          <w:tab w:val="clear" w:pos="851"/>
          <w:tab w:val="num" w:pos="993"/>
        </w:tabs>
        <w:spacing w:before="120" w:after="120"/>
        <w:ind w:left="993"/>
        <w:contextualSpacing w:val="0"/>
        <w:jc w:val="both"/>
      </w:pPr>
      <w:r w:rsidRPr="00775884">
        <w:rPr>
          <w:color w:val="000000"/>
        </w:rPr>
        <w:t xml:space="preserve">kwoty, jaką zamierza przeznaczyć na sfinansowanie zamówienia; </w:t>
      </w:r>
    </w:p>
    <w:p w:rsidR="005B1B14" w:rsidRPr="00775884" w:rsidRDefault="005B1B14" w:rsidP="005C3453">
      <w:pPr>
        <w:pStyle w:val="Akapitzlist"/>
        <w:numPr>
          <w:ilvl w:val="1"/>
          <w:numId w:val="7"/>
        </w:numPr>
        <w:tabs>
          <w:tab w:val="clear" w:pos="851"/>
          <w:tab w:val="num" w:pos="993"/>
        </w:tabs>
        <w:spacing w:before="120" w:after="120"/>
        <w:ind w:left="993"/>
        <w:contextualSpacing w:val="0"/>
        <w:jc w:val="both"/>
      </w:pPr>
      <w:r w:rsidRPr="00775884">
        <w:rPr>
          <w:color w:val="000000"/>
        </w:rPr>
        <w:t xml:space="preserve">firm oraz adresów </w:t>
      </w:r>
      <w:r w:rsidR="001332AA">
        <w:rPr>
          <w:color w:val="000000"/>
        </w:rPr>
        <w:t>W</w:t>
      </w:r>
      <w:r w:rsidRPr="00775884">
        <w:rPr>
          <w:color w:val="000000"/>
        </w:rPr>
        <w:t>ykonawców, którzy złożyli oferty w terminie;</w:t>
      </w:r>
    </w:p>
    <w:p w:rsidR="005B1B14" w:rsidRPr="00775884" w:rsidRDefault="005B1B14" w:rsidP="005C3453">
      <w:pPr>
        <w:pStyle w:val="Akapitzlist"/>
        <w:numPr>
          <w:ilvl w:val="1"/>
          <w:numId w:val="7"/>
        </w:numPr>
        <w:tabs>
          <w:tab w:val="clear" w:pos="851"/>
          <w:tab w:val="num" w:pos="993"/>
        </w:tabs>
        <w:spacing w:before="120" w:after="120"/>
        <w:ind w:left="993"/>
        <w:contextualSpacing w:val="0"/>
        <w:jc w:val="both"/>
      </w:pPr>
      <w:r w:rsidRPr="00775884">
        <w:rPr>
          <w:color w:val="000000"/>
        </w:rPr>
        <w:t>ceny, terminu wykonania zamówienia, okresu gwarancji i warunków płatności zawartych w ofertach.</w:t>
      </w:r>
    </w:p>
    <w:p w:rsidR="005B1B14" w:rsidRPr="000873A1" w:rsidRDefault="005B1B14" w:rsidP="005C3453">
      <w:pPr>
        <w:pStyle w:val="Akapitzlist"/>
        <w:numPr>
          <w:ilvl w:val="0"/>
          <w:numId w:val="7"/>
        </w:numPr>
        <w:spacing w:before="120" w:after="120"/>
        <w:contextualSpacing w:val="0"/>
        <w:jc w:val="both"/>
      </w:pPr>
      <w:r w:rsidRPr="000873A1">
        <w:rPr>
          <w:color w:val="000000"/>
        </w:rPr>
        <w:t>Oferty złożone po terminie na składanie ofert zostaną zwrócone niezwłocznie</w:t>
      </w:r>
      <w:r w:rsidR="001332AA">
        <w:rPr>
          <w:color w:val="000000"/>
        </w:rPr>
        <w:t>W</w:t>
      </w:r>
      <w:r w:rsidRPr="000873A1">
        <w:rPr>
          <w:color w:val="000000"/>
        </w:rPr>
        <w:t>ykonawcom</w:t>
      </w:r>
      <w:r>
        <w:rPr>
          <w:color w:val="000000"/>
        </w:rPr>
        <w:t xml:space="preserve">. </w:t>
      </w:r>
    </w:p>
    <w:p w:rsidR="005B1B14" w:rsidRDefault="005B1B14" w:rsidP="005C3453">
      <w:pPr>
        <w:numPr>
          <w:ilvl w:val="0"/>
          <w:numId w:val="7"/>
        </w:numPr>
        <w:spacing w:before="120" w:after="120"/>
        <w:jc w:val="both"/>
      </w:pPr>
      <w:r>
        <w:t>Termin związania ofertą.</w:t>
      </w:r>
    </w:p>
    <w:p w:rsidR="00D90C03" w:rsidRPr="00D90C03" w:rsidRDefault="00D90C03" w:rsidP="00D90C03">
      <w:pPr>
        <w:numPr>
          <w:ilvl w:val="1"/>
          <w:numId w:val="7"/>
        </w:numPr>
        <w:spacing w:before="100" w:beforeAutospacing="1"/>
        <w:jc w:val="both"/>
      </w:pPr>
      <w:r w:rsidRPr="00D90C03">
        <w:t xml:space="preserve">Wykonawca będzie związany złożoną ofertą przez 60 dni (art. 85 ust. 1 </w:t>
      </w:r>
      <w:proofErr w:type="spellStart"/>
      <w:r w:rsidRPr="00D90C03">
        <w:t>pkt</w:t>
      </w:r>
      <w:proofErr w:type="spellEnd"/>
      <w:r w:rsidRPr="00D90C03">
        <w:t xml:space="preserve"> 3 </w:t>
      </w:r>
      <w:proofErr w:type="spellStart"/>
      <w:r w:rsidRPr="00D90C03">
        <w:t>Pzp</w:t>
      </w:r>
      <w:proofErr w:type="spellEnd"/>
      <w:r w:rsidRPr="00D90C03">
        <w:t xml:space="preserve">). </w:t>
      </w:r>
    </w:p>
    <w:p w:rsidR="00D90C03" w:rsidRPr="00D90C03" w:rsidRDefault="00D90C03" w:rsidP="00D90C03">
      <w:pPr>
        <w:numPr>
          <w:ilvl w:val="1"/>
          <w:numId w:val="7"/>
        </w:numPr>
        <w:spacing w:before="100" w:beforeAutospacing="1"/>
        <w:jc w:val="both"/>
      </w:pPr>
      <w:r w:rsidRPr="00D90C03">
        <w:t xml:space="preserve">bieg terminu związania ofertą rozpoczyna się wraz z upływem terminu składania ofert. </w:t>
      </w:r>
    </w:p>
    <w:p w:rsidR="00D90C03" w:rsidRPr="00D90C03" w:rsidRDefault="00D90C03" w:rsidP="00D90C03">
      <w:pPr>
        <w:numPr>
          <w:ilvl w:val="1"/>
          <w:numId w:val="7"/>
        </w:numPr>
        <w:spacing w:before="100" w:beforeAutospacing="1"/>
        <w:jc w:val="both"/>
      </w:pPr>
      <w:r w:rsidRPr="00D90C03">
        <w:t xml:space="preserve">Wykonawca samodzielnie lub na wniosek Zamawiającego może przedłużyć termin związania ofertą, na czas niezbędny do zawarcia umowy w sprawie zamówienia publicznego, </w:t>
      </w:r>
      <w:r w:rsidRPr="00D90C03">
        <w:br/>
        <w:t xml:space="preserve">z tym, że Zamawiający może co najmniej na 3 dni przed upływem terminu związania ofertą, tylko raz zwrócić się do Wykonawcy o wyrażenie zgody na przedłużenie tego terminu </w:t>
      </w:r>
      <w:r w:rsidRPr="00D90C03">
        <w:br/>
        <w:t>o oznaczony okres, nie dłuższy jednak niż 60 dni.</w:t>
      </w:r>
    </w:p>
    <w:p w:rsidR="003C7190" w:rsidRDefault="003C7190" w:rsidP="005B1B14">
      <w:pPr>
        <w:widowControl w:val="0"/>
        <w:autoSpaceDE w:val="0"/>
        <w:autoSpaceDN w:val="0"/>
        <w:adjustRightInd w:val="0"/>
        <w:jc w:val="both"/>
      </w:pPr>
    </w:p>
    <w:p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rsidR="005B1B14" w:rsidRPr="00C82662" w:rsidRDefault="005B1B14" w:rsidP="002C4123">
      <w:pPr>
        <w:widowControl w:val="0"/>
        <w:autoSpaceDE w:val="0"/>
        <w:autoSpaceDN w:val="0"/>
        <w:adjustRightInd w:val="0"/>
        <w:spacing w:before="120" w:after="120"/>
        <w:jc w:val="both"/>
        <w:rPr>
          <w:szCs w:val="20"/>
        </w:rPr>
      </w:pPr>
      <w:r w:rsidRPr="0039658D">
        <w:rPr>
          <w:szCs w:val="20"/>
        </w:rPr>
        <w:t>Zamawiający dokona wyboru najkorzystniejszej oferty spośród ofert niepodlegający</w:t>
      </w:r>
      <w:r>
        <w:rPr>
          <w:szCs w:val="20"/>
        </w:rPr>
        <w:t xml:space="preserve">ch odrzuceniu kierując </w:t>
      </w:r>
      <w:r w:rsidRPr="0039658D">
        <w:rPr>
          <w:szCs w:val="20"/>
        </w:rPr>
        <w:t>się poniższymi kryteriami</w:t>
      </w:r>
      <w:r>
        <w:rPr>
          <w:szCs w:val="20"/>
        </w:rPr>
        <w:t xml:space="preserve"> dla wszystkich części</w:t>
      </w:r>
      <w:r w:rsidRPr="0039658D">
        <w:rPr>
          <w:szCs w:val="20"/>
        </w:rPr>
        <w:t>:</w:t>
      </w:r>
    </w:p>
    <w:p w:rsidR="005B1B14" w:rsidRPr="00A95E5E" w:rsidRDefault="002C4123" w:rsidP="005C3453">
      <w:pPr>
        <w:pStyle w:val="Akapitzlist"/>
        <w:widowControl w:val="0"/>
        <w:numPr>
          <w:ilvl w:val="2"/>
          <w:numId w:val="6"/>
        </w:numPr>
        <w:suppressAutoHyphens/>
        <w:autoSpaceDE w:val="0"/>
        <w:spacing w:before="120" w:after="120"/>
        <w:contextualSpacing w:val="0"/>
        <w:rPr>
          <w:b/>
        </w:rPr>
      </w:pPr>
      <w:r>
        <w:rPr>
          <w:b/>
        </w:rPr>
        <w:t>Cena - 95</w:t>
      </w:r>
      <w:r w:rsidR="005B1B14" w:rsidRPr="00A95E5E">
        <w:rPr>
          <w:b/>
        </w:rPr>
        <w:t xml:space="preserve"> % [C]</w:t>
      </w:r>
    </w:p>
    <w:p w:rsidR="005B1B14" w:rsidRPr="00A95E5E" w:rsidRDefault="002C4123" w:rsidP="005C3453">
      <w:pPr>
        <w:pStyle w:val="Akapitzlist"/>
        <w:widowControl w:val="0"/>
        <w:numPr>
          <w:ilvl w:val="2"/>
          <w:numId w:val="6"/>
        </w:numPr>
        <w:suppressAutoHyphens/>
        <w:autoSpaceDE w:val="0"/>
        <w:spacing w:before="120" w:after="120"/>
        <w:contextualSpacing w:val="0"/>
        <w:rPr>
          <w:b/>
        </w:rPr>
      </w:pPr>
      <w:r>
        <w:rPr>
          <w:b/>
        </w:rPr>
        <w:t xml:space="preserve">Termin oddania poszczególnych partii przedmiotu zamówienia na przechowanie </w:t>
      </w:r>
      <w:r w:rsidRPr="002C4123">
        <w:t>(</w:t>
      </w:r>
      <w:r>
        <w:t>zwany dalej „termin</w:t>
      </w:r>
      <w:r w:rsidR="00EE6609">
        <w:t>em</w:t>
      </w:r>
      <w:r>
        <w:t>”)</w:t>
      </w:r>
      <w:r w:rsidR="005B1B14" w:rsidRPr="00A95E5E">
        <w:rPr>
          <w:b/>
        </w:rPr>
        <w:t xml:space="preserve"> – </w:t>
      </w:r>
      <w:r>
        <w:rPr>
          <w:b/>
        </w:rPr>
        <w:t>5</w:t>
      </w:r>
      <w:r w:rsidR="005B1B14" w:rsidRPr="00A95E5E">
        <w:rPr>
          <w:b/>
        </w:rPr>
        <w:t>% [</w:t>
      </w:r>
      <w:r>
        <w:rPr>
          <w:b/>
        </w:rPr>
        <w:t>T</w:t>
      </w:r>
      <w:r w:rsidR="005B1B14" w:rsidRPr="00A95E5E">
        <w:rPr>
          <w:b/>
        </w:rPr>
        <w:t>]</w:t>
      </w:r>
    </w:p>
    <w:p w:rsidR="005B1B14" w:rsidRPr="0039658D" w:rsidRDefault="005B1B14" w:rsidP="005B1B14">
      <w:pPr>
        <w:jc w:val="both"/>
        <w:rPr>
          <w:sz w:val="18"/>
          <w:szCs w:val="18"/>
        </w:rPr>
      </w:pPr>
    </w:p>
    <w:p w:rsidR="005B1B14" w:rsidRPr="0039658D" w:rsidRDefault="005B1B14" w:rsidP="005B1B14">
      <w:pPr>
        <w:autoSpaceDN w:val="0"/>
        <w:adjustRightInd w:val="0"/>
        <w:spacing w:after="120"/>
        <w:jc w:val="both"/>
        <w:rPr>
          <w:b/>
        </w:rPr>
      </w:pPr>
      <w:r w:rsidRPr="0039658D">
        <w:t xml:space="preserve">Za kryterium </w:t>
      </w:r>
      <w:r>
        <w:rPr>
          <w:b/>
        </w:rPr>
        <w:t>C</w:t>
      </w:r>
      <w:r w:rsidRPr="006973C5">
        <w:rPr>
          <w:b/>
        </w:rPr>
        <w:t xml:space="preserve">ena </w:t>
      </w:r>
      <w:r w:rsidRPr="0039658D">
        <w:t>Wykona</w:t>
      </w:r>
      <w:r>
        <w:t xml:space="preserve">wca </w:t>
      </w:r>
      <w:r w:rsidRPr="0039658D">
        <w:t xml:space="preserve">może otrzymać maksymalnie - </w:t>
      </w:r>
      <w:r w:rsidR="002C4123">
        <w:rPr>
          <w:b/>
        </w:rPr>
        <w:t>95</w:t>
      </w:r>
      <w:r w:rsidRPr="0039658D">
        <w:rPr>
          <w:b/>
        </w:rPr>
        <w:t xml:space="preserve"> punktów</w:t>
      </w:r>
      <w:r w:rsidRPr="0039658D">
        <w:t xml:space="preserve">. Liczba punktów  </w:t>
      </w:r>
      <w:r w:rsidRPr="0039658D">
        <w:br/>
        <w:t>wg powyższego kryterium zostanie obliczona na podstawie poniższego wzoru:</w:t>
      </w:r>
    </w:p>
    <w:p w:rsidR="005B1B14" w:rsidRDefault="005B1B14" w:rsidP="005B1B14">
      <w:pPr>
        <w:widowControl w:val="0"/>
        <w:autoSpaceDE w:val="0"/>
        <w:autoSpaceDN w:val="0"/>
        <w:adjustRightInd w:val="0"/>
        <w:jc w:val="both"/>
        <w:rPr>
          <w:b/>
        </w:rPr>
      </w:pPr>
    </w:p>
    <w:p w:rsidR="005B1B14" w:rsidRPr="0039658D" w:rsidRDefault="005B1B14" w:rsidP="005B1B14">
      <w:pPr>
        <w:widowControl w:val="0"/>
        <w:autoSpaceDE w:val="0"/>
        <w:autoSpaceDN w:val="0"/>
        <w:adjustRightInd w:val="0"/>
        <w:ind w:left="720"/>
        <w:jc w:val="both"/>
        <w:rPr>
          <w:b/>
          <w:sz w:val="20"/>
        </w:rPr>
      </w:pPr>
      <w:proofErr w:type="spellStart"/>
      <w:r w:rsidRPr="0039658D">
        <w:rPr>
          <w:b/>
        </w:rPr>
        <w:t>Cn</w:t>
      </w:r>
      <w:proofErr w:type="spellEnd"/>
      <w:r w:rsidRPr="0039658D">
        <w:rPr>
          <w:sz w:val="20"/>
        </w:rPr>
        <w:t>(najniższa cena brutto)</w:t>
      </w:r>
    </w:p>
    <w:p w:rsidR="005B1B14" w:rsidRPr="0039658D" w:rsidRDefault="005B1B14" w:rsidP="005B1B14">
      <w:pPr>
        <w:widowControl w:val="0"/>
        <w:autoSpaceDE w:val="0"/>
        <w:autoSpaceDN w:val="0"/>
        <w:adjustRightInd w:val="0"/>
        <w:jc w:val="both"/>
        <w:rPr>
          <w:b/>
        </w:rPr>
      </w:pPr>
      <w:r w:rsidRPr="0039658D">
        <w:rPr>
          <w:b/>
        </w:rPr>
        <w:t>C</w:t>
      </w:r>
      <w:r w:rsidRPr="00535B49">
        <w:t>liczba punktów za kryterium cena</w:t>
      </w:r>
      <w:r w:rsidRPr="0039658D">
        <w:rPr>
          <w:b/>
        </w:rPr>
        <w:t xml:space="preserve">= ------------------------------------------x </w:t>
      </w:r>
      <w:r w:rsidR="002C4123">
        <w:rPr>
          <w:b/>
        </w:rPr>
        <w:t>95</w:t>
      </w:r>
    </w:p>
    <w:p w:rsidR="005B1B14" w:rsidRPr="0039658D" w:rsidRDefault="005B1B14" w:rsidP="005B1B14">
      <w:pPr>
        <w:widowControl w:val="0"/>
        <w:autoSpaceDE w:val="0"/>
        <w:autoSpaceDN w:val="0"/>
        <w:adjustRightInd w:val="0"/>
        <w:ind w:left="720"/>
        <w:jc w:val="both"/>
      </w:pPr>
      <w:proofErr w:type="spellStart"/>
      <w:r w:rsidRPr="0039658D">
        <w:rPr>
          <w:b/>
        </w:rPr>
        <w:t>Cob</w:t>
      </w:r>
      <w:proofErr w:type="spellEnd"/>
      <w:r w:rsidRPr="0039658D">
        <w:rPr>
          <w:sz w:val="20"/>
        </w:rPr>
        <w:t>(cena brutto oferty badanej)</w:t>
      </w:r>
    </w:p>
    <w:p w:rsidR="005B1B14" w:rsidRDefault="005B1B14" w:rsidP="005B1B14">
      <w:pPr>
        <w:rPr>
          <w:b/>
        </w:rPr>
      </w:pPr>
    </w:p>
    <w:p w:rsidR="00D278A2" w:rsidRDefault="005B1B14" w:rsidP="00D278A2">
      <w:pPr>
        <w:spacing w:before="120" w:after="120"/>
      </w:pPr>
      <w:r w:rsidRPr="006973C5">
        <w:t>Za</w:t>
      </w:r>
      <w:r>
        <w:t xml:space="preserve"> kryterium </w:t>
      </w:r>
      <w:r w:rsidR="002C4123">
        <w:rPr>
          <w:b/>
        </w:rPr>
        <w:t xml:space="preserve">Termin </w:t>
      </w:r>
      <w:r w:rsidRPr="006973C5">
        <w:t>W</w:t>
      </w:r>
      <w:r>
        <w:t xml:space="preserve">ykonawca może otrzymać maksymalnie – </w:t>
      </w:r>
      <w:r w:rsidR="002C4123">
        <w:rPr>
          <w:b/>
        </w:rPr>
        <w:t>5</w:t>
      </w:r>
      <w:r w:rsidRPr="006973C5">
        <w:rPr>
          <w:b/>
        </w:rPr>
        <w:t xml:space="preserve"> punktów</w:t>
      </w:r>
      <w:r>
        <w:t xml:space="preserve">. </w:t>
      </w:r>
      <w:r w:rsidR="00D278A2">
        <w:t xml:space="preserve">Termin nie może być dłuższy niż 7 dni roboczych. </w:t>
      </w:r>
    </w:p>
    <w:p w:rsidR="005B1B14" w:rsidRDefault="005B1B14" w:rsidP="00D278A2">
      <w:pPr>
        <w:spacing w:before="120" w:after="120"/>
        <w:jc w:val="both"/>
      </w:pPr>
      <w:r>
        <w:lastRenderedPageBreak/>
        <w:t xml:space="preserve">Liczba punktów wg powyższego kryterium zostanie oceniona zgodnie z </w:t>
      </w:r>
      <w:r w:rsidR="002C4123">
        <w:t xml:space="preserve">poniższym </w:t>
      </w:r>
      <w:r>
        <w:t>poniżej;</w:t>
      </w:r>
    </w:p>
    <w:p w:rsidR="005B1B14" w:rsidRDefault="005B1B14" w:rsidP="005B1B14"/>
    <w:p w:rsidR="002C4123" w:rsidRDefault="002C4123" w:rsidP="005B1B14">
      <w:r>
        <w:t>1-3 dni – 5 pkt</w:t>
      </w:r>
    </w:p>
    <w:p w:rsidR="002C4123" w:rsidRDefault="002C4123" w:rsidP="005B1B14">
      <w:r>
        <w:t>4-5 dni – 3 pkt</w:t>
      </w:r>
    </w:p>
    <w:p w:rsidR="002C4123" w:rsidRDefault="002C4123" w:rsidP="005B1B14">
      <w:r>
        <w:t>6-7 dni – 1 pkt</w:t>
      </w:r>
    </w:p>
    <w:p w:rsidR="00D278A2" w:rsidRDefault="00D278A2" w:rsidP="005B1B14"/>
    <w:p w:rsidR="002C4123" w:rsidRPr="00AC5D67" w:rsidRDefault="00D278A2" w:rsidP="005B1B14">
      <w:r w:rsidRPr="00AC5D67">
        <w:t>W przypadku, gdy Wykonawca wskaże termin dłuższy niż 7 dni – Wykonawca otrzyma 0 pkt.</w:t>
      </w:r>
    </w:p>
    <w:p w:rsidR="002C4123" w:rsidRPr="00AC5D67" w:rsidRDefault="002C4123" w:rsidP="005B1B14"/>
    <w:p w:rsidR="005B1B14" w:rsidRDefault="005B1B14" w:rsidP="005B1B14">
      <w:pPr>
        <w:pStyle w:val="Tekstpodstawowy"/>
        <w:tabs>
          <w:tab w:val="num" w:pos="1440"/>
          <w:tab w:val="num" w:pos="2880"/>
        </w:tabs>
        <w:rPr>
          <w:rFonts w:ascii="Times New Roman" w:hAnsi="Times New Roman" w:cs="Times New Roman"/>
        </w:rPr>
      </w:pPr>
      <w:r w:rsidRPr="00AC5D67">
        <w:rPr>
          <w:rFonts w:ascii="Times New Roman" w:hAnsi="Times New Roman" w:cs="Times New Roman"/>
        </w:rPr>
        <w:t>Punkty uzyskane przez ofertę zostaną zsumowane i poddane przeliczeniu wg wzoru:</w:t>
      </w:r>
    </w:p>
    <w:p w:rsidR="005B1B14" w:rsidRDefault="005B1B14" w:rsidP="005B1B14">
      <w:pPr>
        <w:pStyle w:val="Tekstpodstawowy"/>
        <w:rPr>
          <w:rFonts w:ascii="Times New Roman" w:hAnsi="Times New Roman" w:cs="Times New Roman"/>
          <w:szCs w:val="20"/>
        </w:rPr>
      </w:pPr>
    </w:p>
    <w:p w:rsidR="005B1B14" w:rsidRDefault="005B1B14" w:rsidP="005B1B14">
      <w:pPr>
        <w:pStyle w:val="Tekstpodstawowy"/>
        <w:jc w:val="center"/>
        <w:rPr>
          <w:rFonts w:ascii="Times New Roman" w:hAnsi="Times New Roman" w:cs="Times New Roman"/>
          <w:b/>
          <w:szCs w:val="20"/>
        </w:rPr>
      </w:pPr>
      <w:r>
        <w:rPr>
          <w:rFonts w:ascii="Times New Roman" w:hAnsi="Times New Roman" w:cs="Times New Roman"/>
          <w:b/>
          <w:szCs w:val="20"/>
        </w:rPr>
        <w:t xml:space="preserve">Su= </w:t>
      </w:r>
      <w:proofErr w:type="spellStart"/>
      <w:r>
        <w:rPr>
          <w:rFonts w:ascii="Times New Roman" w:hAnsi="Times New Roman" w:cs="Times New Roman"/>
          <w:b/>
          <w:szCs w:val="20"/>
        </w:rPr>
        <w:t>C+</w:t>
      </w:r>
      <w:r w:rsidR="002C4123">
        <w:rPr>
          <w:rFonts w:ascii="Times New Roman" w:hAnsi="Times New Roman" w:cs="Times New Roman"/>
          <w:b/>
          <w:szCs w:val="20"/>
        </w:rPr>
        <w:t>T</w:t>
      </w:r>
      <w:proofErr w:type="spellEnd"/>
    </w:p>
    <w:p w:rsidR="005B1B14" w:rsidRPr="002C4123" w:rsidRDefault="005B1B14" w:rsidP="005B1B14">
      <w:pPr>
        <w:pStyle w:val="Tekstpodstawowy"/>
        <w:ind w:left="142"/>
        <w:rPr>
          <w:rFonts w:ascii="Times New Roman" w:hAnsi="Times New Roman" w:cs="Times New Roman"/>
          <w:szCs w:val="20"/>
        </w:rPr>
      </w:pPr>
      <w:r w:rsidRPr="002C4123">
        <w:rPr>
          <w:rFonts w:ascii="Times New Roman" w:hAnsi="Times New Roman" w:cs="Times New Roman"/>
          <w:szCs w:val="20"/>
        </w:rPr>
        <w:t xml:space="preserve">gdzie: </w:t>
      </w:r>
    </w:p>
    <w:p w:rsidR="005B1B14" w:rsidRDefault="005B1B14" w:rsidP="005B1B14">
      <w:pPr>
        <w:pStyle w:val="Nagwek9"/>
        <w:ind w:left="142" w:firstLine="0"/>
        <w:rPr>
          <w:rFonts w:ascii="Times New Roman" w:hAnsi="Times New Roman" w:cs="Times New Roman"/>
          <w:sz w:val="22"/>
          <w:szCs w:val="22"/>
        </w:rPr>
      </w:pPr>
      <w:r>
        <w:rPr>
          <w:rFonts w:ascii="Times New Roman" w:hAnsi="Times New Roman" w:cs="Times New Roman"/>
          <w:sz w:val="22"/>
          <w:szCs w:val="22"/>
        </w:rPr>
        <w:t xml:space="preserve">Su -  suma punktów wg przyjętych kryteriów; </w:t>
      </w:r>
    </w:p>
    <w:p w:rsidR="005B1B14" w:rsidRPr="00101618" w:rsidRDefault="005B1B14" w:rsidP="005B1B14">
      <w:pPr>
        <w:pStyle w:val="Nagwek9"/>
        <w:ind w:left="142" w:firstLine="0"/>
        <w:rPr>
          <w:rFonts w:ascii="Times New Roman" w:hAnsi="Times New Roman" w:cs="Times New Roman"/>
          <w:sz w:val="22"/>
          <w:szCs w:val="22"/>
        </w:rPr>
      </w:pPr>
      <w:r>
        <w:rPr>
          <w:rFonts w:ascii="Times New Roman" w:hAnsi="Times New Roman" w:cs="Times New Roman"/>
          <w:sz w:val="22"/>
          <w:szCs w:val="22"/>
        </w:rPr>
        <w:t>C - liczba punktów za kryterium cena</w:t>
      </w:r>
    </w:p>
    <w:p w:rsidR="005B1B14" w:rsidRPr="009F7AF5" w:rsidRDefault="00D932B6" w:rsidP="005B1B14">
      <w:pPr>
        <w:pStyle w:val="Nagwek9"/>
        <w:ind w:left="0" w:firstLine="0"/>
        <w:rPr>
          <w:rFonts w:ascii="Times New Roman" w:hAnsi="Times New Roman" w:cs="Times New Roman"/>
          <w:sz w:val="22"/>
          <w:szCs w:val="22"/>
        </w:rPr>
      </w:pPr>
      <w:r>
        <w:rPr>
          <w:rFonts w:ascii="Times New Roman" w:hAnsi="Times New Roman" w:cs="Times New Roman"/>
          <w:sz w:val="22"/>
          <w:szCs w:val="22"/>
        </w:rPr>
        <w:t>T</w:t>
      </w:r>
      <w:r w:rsidR="005B1B14">
        <w:rPr>
          <w:rFonts w:ascii="Times New Roman" w:hAnsi="Times New Roman" w:cs="Times New Roman"/>
          <w:sz w:val="22"/>
          <w:szCs w:val="22"/>
        </w:rPr>
        <w:t>-  liczba punktów za kryterium</w:t>
      </w:r>
      <w:r>
        <w:rPr>
          <w:rFonts w:ascii="Times New Roman" w:hAnsi="Times New Roman" w:cs="Times New Roman"/>
          <w:sz w:val="22"/>
          <w:szCs w:val="22"/>
        </w:rPr>
        <w:t xml:space="preserve"> termin</w:t>
      </w:r>
    </w:p>
    <w:p w:rsidR="005B1B14" w:rsidRDefault="005B1B14" w:rsidP="005B1B14">
      <w:pPr>
        <w:pStyle w:val="Tekstpodstawowy"/>
        <w:rPr>
          <w:rFonts w:ascii="Times New Roman" w:hAnsi="Times New Roman" w:cs="Times New Roman"/>
          <w:b/>
          <w:szCs w:val="20"/>
          <w:u w:val="single"/>
        </w:rPr>
      </w:pPr>
    </w:p>
    <w:p w:rsidR="005B1B14" w:rsidRDefault="005B1B14" w:rsidP="005B1B14">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rsidR="005B1B14" w:rsidRPr="00656128" w:rsidRDefault="005B1B14" w:rsidP="005B1B14">
      <w:pPr>
        <w:pStyle w:val="Tekstpodstawowy"/>
        <w:ind w:left="340"/>
        <w:rPr>
          <w:rFonts w:ascii="Times New Roman" w:hAnsi="Times New Roman" w:cs="Times New Roman"/>
          <w:u w:val="single"/>
        </w:rPr>
      </w:pPr>
    </w:p>
    <w:p w:rsidR="005B1B14" w:rsidRPr="00183B94" w:rsidRDefault="005B1B14" w:rsidP="003C538C">
      <w:pPr>
        <w:pStyle w:val="Tekstpodstawowy"/>
        <w:numPr>
          <w:ilvl w:val="0"/>
          <w:numId w:val="30"/>
        </w:numPr>
        <w:spacing w:before="120" w:after="120"/>
        <w:ind w:left="567" w:hanging="295"/>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r w:rsidR="002C4123">
        <w:rPr>
          <w:rFonts w:ascii="Times New Roman" w:hAnsi="Times New Roman"/>
        </w:rPr>
        <w:t>;</w:t>
      </w:r>
    </w:p>
    <w:p w:rsidR="005B1B14" w:rsidRPr="00C82662" w:rsidRDefault="005B1B14" w:rsidP="003C538C">
      <w:pPr>
        <w:pStyle w:val="Tekstpodstawowy"/>
        <w:numPr>
          <w:ilvl w:val="0"/>
          <w:numId w:val="30"/>
        </w:numPr>
        <w:spacing w:before="120" w:after="120"/>
        <w:ind w:left="567" w:hanging="295"/>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rsidR="005B1B14" w:rsidRPr="0039658D" w:rsidRDefault="005B1B14" w:rsidP="005B1B14">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5B1B14" w:rsidRPr="006753D0" w:rsidRDefault="005B1B14" w:rsidP="005B1B14">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1332AA">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Pr="008229A6">
        <w:rPr>
          <w:rFonts w:ascii="Times New Roman" w:hAnsi="Times New Roman" w:cs="Times New Roman"/>
          <w:b/>
          <w:szCs w:val="20"/>
        </w:rPr>
        <w:t xml:space="preserve">załącznik nr </w:t>
      </w:r>
      <w:r w:rsidR="003C538C">
        <w:rPr>
          <w:rFonts w:ascii="Times New Roman" w:hAnsi="Times New Roman" w:cs="Times New Roman"/>
          <w:b/>
          <w:szCs w:val="20"/>
        </w:rPr>
        <w:t>10</w:t>
      </w:r>
      <w:r w:rsidRPr="008229A6">
        <w:rPr>
          <w:rFonts w:ascii="Times New Roman" w:hAnsi="Times New Roman" w:cs="Times New Roman"/>
          <w:b/>
          <w:szCs w:val="20"/>
        </w:rPr>
        <w:t>do SIWZ</w:t>
      </w:r>
      <w:r w:rsidRPr="008229A6">
        <w:rPr>
          <w:rFonts w:ascii="Times New Roman" w:hAnsi="Times New Roman" w:cs="Times New Roman"/>
          <w:b/>
          <w:color w:val="000000" w:themeColor="text1"/>
          <w:szCs w:val="20"/>
        </w:rPr>
        <w:t>.</w:t>
      </w:r>
    </w:p>
    <w:p w:rsidR="005B1B14" w:rsidRPr="00656128"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5B1B14" w:rsidRPr="00D90C03" w:rsidRDefault="005B1B14" w:rsidP="00D90C03">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rsidR="00D90C03" w:rsidRPr="00D90C03" w:rsidRDefault="00D90C03" w:rsidP="00D90C03">
      <w:pPr>
        <w:numPr>
          <w:ilvl w:val="0"/>
          <w:numId w:val="8"/>
        </w:numPr>
        <w:spacing w:before="100" w:beforeAutospacing="1"/>
        <w:jc w:val="both"/>
      </w:pPr>
      <w:r w:rsidRPr="00D90C03">
        <w:t xml:space="preserve">Umowa w sprawie zamówienia publicznego zawarta będzie w terminie wskazanym przez Zamawiającego, tj. zgodnie z art. 94 ust. 1 pkt 1 lub ust. 2 pkt 1 lit. a ustawy </w:t>
      </w:r>
      <w:proofErr w:type="spellStart"/>
      <w:r w:rsidRPr="00D90C03">
        <w:t>Pzp</w:t>
      </w:r>
      <w:proofErr w:type="spellEnd"/>
      <w:r w:rsidRPr="00D90C03">
        <w:t>.</w:t>
      </w:r>
    </w:p>
    <w:p w:rsidR="00D90C03" w:rsidRPr="00D90C03" w:rsidRDefault="00D90C03" w:rsidP="00D90C03">
      <w:pPr>
        <w:numPr>
          <w:ilvl w:val="0"/>
          <w:numId w:val="8"/>
        </w:numPr>
        <w:spacing w:before="102" w:after="102" w:line="276" w:lineRule="auto"/>
        <w:jc w:val="both"/>
      </w:pPr>
      <w:r w:rsidRPr="00D90C03">
        <w:t>W celu zawarcia umowy w sprawie zamówienia publicznego, wykonawca, którego ofertę wybrano, jako najkorzystniejszą przed podpisaniem umowy składa:</w:t>
      </w:r>
    </w:p>
    <w:p w:rsidR="00D90C03" w:rsidRPr="00D90C03" w:rsidRDefault="00D90C03" w:rsidP="00D90C03">
      <w:pPr>
        <w:numPr>
          <w:ilvl w:val="1"/>
          <w:numId w:val="8"/>
        </w:numPr>
        <w:spacing w:before="102" w:after="102" w:line="276" w:lineRule="auto"/>
        <w:jc w:val="both"/>
      </w:pPr>
      <w:r w:rsidRPr="00D90C03">
        <w:t>pełnomocnictwo, jeżeli umowę podpisuje pełnomocnik,</w:t>
      </w:r>
    </w:p>
    <w:p w:rsidR="00D90C03" w:rsidRPr="00D90C03" w:rsidRDefault="00D90C03" w:rsidP="00D90C03">
      <w:pPr>
        <w:numPr>
          <w:ilvl w:val="1"/>
          <w:numId w:val="8"/>
        </w:numPr>
        <w:spacing w:before="102" w:after="102" w:line="276" w:lineRule="auto"/>
        <w:jc w:val="both"/>
      </w:pPr>
      <w:r w:rsidRPr="00D90C03">
        <w:t>umowę regulującą współpracę wykonawców wspólnie ubiegających się o udzielenie zamówienia, jeżeli oferta tych wykonawców zostanie wybrana,</w:t>
      </w:r>
      <w:r w:rsidRPr="00D90C03">
        <w:rPr>
          <w:color w:val="FF0000"/>
        </w:rPr>
        <w:t>.</w:t>
      </w:r>
    </w:p>
    <w:p w:rsidR="00D90C03" w:rsidRPr="001C04E5" w:rsidRDefault="00D90C03" w:rsidP="001C04E5">
      <w:pPr>
        <w:numPr>
          <w:ilvl w:val="0"/>
          <w:numId w:val="8"/>
        </w:numPr>
        <w:spacing w:before="100" w:beforeAutospacing="1"/>
        <w:jc w:val="both"/>
      </w:pPr>
      <w:r w:rsidRPr="00D90C03">
        <w:t xml:space="preserve">W przypadku odmowy podpisania umowy przez Wykonawcę na warunkach określonych </w:t>
      </w:r>
      <w:r w:rsidRPr="00D90C03">
        <w:br/>
        <w:t xml:space="preserve">w ofercie lub zawarcie umowy jest niemożliwe z przyczyn leżących po stronie Wykonawcy, wniesione wadium zostanie zatrzymane przez Zamawiającego zgodnie z art. 46 ust. 5 ustawy, </w:t>
      </w:r>
      <w:r w:rsidRPr="00D90C03">
        <w:br/>
        <w:t>a ponadto Zamawiający będzie uprawniony do zastosowania art. 94 ust. 3 ustawy oraz dochodzenia odszkodowania na zasadach ogólnych (za szkodę spowodowaną uchyleniem się od zawarcia umowy).</w:t>
      </w:r>
    </w:p>
    <w:p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w:t>
      </w:r>
    </w:p>
    <w:p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5B1B14" w:rsidRDefault="005B1B14" w:rsidP="005B1B14">
      <w:pPr>
        <w:tabs>
          <w:tab w:val="num" w:pos="426"/>
        </w:tabs>
        <w:jc w:val="both"/>
      </w:pPr>
      <w:r w:rsidRPr="00656128">
        <w:t>Zamawiający nie przewiduje udzielenia takich zamówień.</w:t>
      </w:r>
    </w:p>
    <w:p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D90C03" w:rsidRPr="00D90C03" w:rsidRDefault="005B1B14" w:rsidP="00D90C03">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90C03" w:rsidRPr="00D90C03" w:rsidRDefault="00D90C03" w:rsidP="00A452CF">
      <w:pPr>
        <w:spacing w:before="102" w:after="102"/>
        <w:jc w:val="both"/>
      </w:pPr>
      <w:r>
        <w:t xml:space="preserve">1. </w:t>
      </w:r>
      <w:r w:rsidRPr="00D90C03">
        <w:t xml:space="preserve">Odwołanie przysługuje wyłącznie od niezgodnej z przepisami </w:t>
      </w:r>
      <w:proofErr w:type="spellStart"/>
      <w:r w:rsidRPr="00D90C03">
        <w:t>Pzp</w:t>
      </w:r>
      <w:proofErr w:type="spellEnd"/>
      <w:r w:rsidRPr="00D90C03">
        <w:t xml:space="preserve"> czynności zamawiającego podjętej w postępowaniu o udzielenie zamówienia lub zaniechania czynności, do której zamawiający jest zobowiązany na podstawie </w:t>
      </w:r>
      <w:proofErr w:type="spellStart"/>
      <w:r w:rsidRPr="00D90C03">
        <w:t>Pzp</w:t>
      </w:r>
      <w:proofErr w:type="spellEnd"/>
      <w:r w:rsidRPr="00D90C03">
        <w:t xml:space="preserve">. Odwołanie powinno wskazywać czynność lub zaniechanie czynności zamawiającego, której zarzuca się niezgodność z przepisami </w:t>
      </w:r>
      <w:proofErr w:type="spellStart"/>
      <w:r w:rsidRPr="00D90C03">
        <w:t>Pzp</w:t>
      </w:r>
      <w:proofErr w:type="spellEnd"/>
      <w:r w:rsidRPr="00D90C03">
        <w:t xml:space="preserve">, zawierać zwięzłe przedstawienie zarzutów, określać żądanie oraz wskazywać okoliczności faktyczne </w:t>
      </w:r>
      <w:r w:rsidRPr="00D90C03">
        <w:br/>
        <w:t>i prawne uzasadniające wniesienie odwołania.</w:t>
      </w:r>
    </w:p>
    <w:p w:rsidR="00D90C03" w:rsidRPr="00D90C03" w:rsidRDefault="00D90C03" w:rsidP="00A452CF">
      <w:pPr>
        <w:spacing w:before="102" w:after="102"/>
        <w:jc w:val="both"/>
      </w:pPr>
      <w:r>
        <w:t>2.</w:t>
      </w:r>
      <w:r w:rsidRPr="00D90C0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90C03" w:rsidRPr="00D90C03" w:rsidRDefault="00D90C03" w:rsidP="00A452CF">
      <w:pPr>
        <w:spacing w:before="102" w:after="102"/>
        <w:jc w:val="both"/>
      </w:pPr>
      <w:r>
        <w:t>3.</w:t>
      </w:r>
      <w:r w:rsidRPr="00D90C0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90C03" w:rsidRPr="00D90C03" w:rsidRDefault="00D90C03" w:rsidP="00A452CF">
      <w:pPr>
        <w:spacing w:before="102" w:after="102"/>
        <w:jc w:val="both"/>
      </w:pPr>
      <w:r>
        <w:t>4.</w:t>
      </w:r>
      <w:r w:rsidRPr="00D90C03">
        <w:t xml:space="preserve">Odwołanie wnosi się w terminie 10 dni od dnia przesłania informacji o czynności zamawiającego stanowiącej podstawę jego wniesienia - jeżeli zostały przesłane w sposób określony w art. 180 ust. 5 zdanie drugie </w:t>
      </w:r>
      <w:proofErr w:type="spellStart"/>
      <w:r w:rsidRPr="00D90C03">
        <w:t>Pzp</w:t>
      </w:r>
      <w:proofErr w:type="spellEnd"/>
      <w:r w:rsidRPr="00D90C03">
        <w:t xml:space="preserve"> albo w terminie 15 dni - jeżeli zostały przesłane w inny sposób.</w:t>
      </w:r>
    </w:p>
    <w:p w:rsidR="00D90C03" w:rsidRPr="00D90C03" w:rsidRDefault="00D90C03" w:rsidP="00A452CF">
      <w:pPr>
        <w:spacing w:before="102" w:after="102"/>
        <w:jc w:val="both"/>
      </w:pPr>
      <w:r>
        <w:t>5.</w:t>
      </w:r>
      <w:r w:rsidRPr="00D90C0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rsidR="00D90C03" w:rsidRPr="00D90C03" w:rsidRDefault="00D90C03" w:rsidP="00A452CF">
      <w:pPr>
        <w:spacing w:before="102" w:after="102"/>
        <w:jc w:val="both"/>
      </w:pPr>
      <w:r>
        <w:t>6.</w:t>
      </w:r>
      <w:r w:rsidRPr="00D90C03">
        <w:t>Odwołanie wobec czynności innych niż określone w ust. 4 i 5 wnosi się w terminie 10 dni od dnia, w którym powzięto lub przy zachowaniu należytej staranności można było powziąć wiadomość o okolicznościach stanowiących podstawę jego wniesienia.</w:t>
      </w:r>
    </w:p>
    <w:p w:rsidR="00D90C03" w:rsidRPr="00D90C03" w:rsidRDefault="00D70D77" w:rsidP="00A452CF">
      <w:pPr>
        <w:spacing w:before="102" w:after="102"/>
        <w:jc w:val="both"/>
      </w:pPr>
      <w:r>
        <w:t>7.</w:t>
      </w:r>
      <w:r w:rsidR="00D90C03" w:rsidRPr="00D90C03">
        <w:t>Jeżeli zamawiający mimo takiego obowiązku nie przesłał wykonawcy zawiadomienia o wyborze oferty najkorzystniejszej odwołanie wnosi się nie później niż w terminie:</w:t>
      </w:r>
    </w:p>
    <w:p w:rsidR="00D90C03" w:rsidRPr="00D90C03" w:rsidRDefault="00D90C03" w:rsidP="003C538C">
      <w:pPr>
        <w:numPr>
          <w:ilvl w:val="1"/>
          <w:numId w:val="47"/>
        </w:numPr>
        <w:spacing w:before="102" w:after="102"/>
        <w:jc w:val="both"/>
      </w:pPr>
      <w:r w:rsidRPr="00D90C03">
        <w:t xml:space="preserve">30 dni od dnia publikacji w Dzienniku Urzędowym Unii Europejskiej ogłoszenia </w:t>
      </w:r>
      <w:r w:rsidRPr="00D90C03">
        <w:br/>
        <w:t>o udzieleniu zamówienia.</w:t>
      </w:r>
    </w:p>
    <w:p w:rsidR="00D90C03" w:rsidRPr="00D90C03" w:rsidRDefault="00D90C03" w:rsidP="003C538C">
      <w:pPr>
        <w:numPr>
          <w:ilvl w:val="1"/>
          <w:numId w:val="47"/>
        </w:numPr>
        <w:spacing w:before="102" w:after="102"/>
        <w:jc w:val="both"/>
      </w:pPr>
      <w:r w:rsidRPr="00D90C03">
        <w:t>6 miesięcy od dnia zawarcia umowy, jeżeli zamawiający nie opublikował w Dzienniku Urzędowym Unii Europejskiej ogłoszenia o udzieleniu zamówienia.</w:t>
      </w:r>
    </w:p>
    <w:p w:rsidR="00D90C03" w:rsidRPr="00D90C03" w:rsidRDefault="00D70D77" w:rsidP="00A452CF">
      <w:pPr>
        <w:spacing w:before="102" w:after="102"/>
        <w:jc w:val="both"/>
      </w:pPr>
      <w:r>
        <w:t>8.</w:t>
      </w:r>
      <w:r w:rsidR="00D90C03" w:rsidRPr="00D90C03">
        <w:t>W przypadku wniesienia odwołania po upływie terminu składania ofert bieg terminu związania ofertą ulega zawieszeniu do czasu ogłoszenia przez Krajową Izbę Odwoławczą orzeczenia.</w:t>
      </w:r>
    </w:p>
    <w:p w:rsidR="00D70D77" w:rsidRDefault="00D70D77" w:rsidP="00A452CF">
      <w:pPr>
        <w:spacing w:before="102" w:after="102"/>
        <w:jc w:val="both"/>
      </w:pPr>
      <w:r>
        <w:t>9.</w:t>
      </w:r>
      <w:r w:rsidR="00D90C03" w:rsidRPr="00D90C03">
        <w:t xml:space="preserve">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w:t>
      </w:r>
      <w:r w:rsidR="00D90C03" w:rsidRPr="00D90C03">
        <w:lastRenderedPageBreak/>
        <w:t xml:space="preserve">bezpiecznym podpisem elektronicznym weryfikowanym za pomocą ważnego kwalifikowanego certyfikatu, a jego kopię przesyła się zamawiającemu oraz wykonawcy wnoszącemu odwołanie. </w:t>
      </w:r>
      <w:r>
        <w:t>10.</w:t>
      </w:r>
      <w:r w:rsidR="00D90C03" w:rsidRPr="00D90C03">
        <w:t>Wykonawcy, którzy przystąpili do postępowania odwoławczego, stają się uczestnikami postępowania odwoławczego, jeżeli mają interes w tym, aby odwołanie zostało rozstrzygnięte na korzyść jednej ze stron.</w:t>
      </w:r>
    </w:p>
    <w:p w:rsidR="00D90C03" w:rsidRPr="00D90C03" w:rsidRDefault="00D70D77" w:rsidP="00A452CF">
      <w:pPr>
        <w:spacing w:before="102" w:after="102"/>
        <w:jc w:val="both"/>
      </w:pPr>
      <w:r>
        <w:t>11.</w:t>
      </w:r>
      <w:r w:rsidR="00D90C03" w:rsidRPr="00D90C03">
        <w:t>Zamawiający lub odwołujący może zgłosić opozycję przeciw przystąpieniu innego wykonawcy nie później niż do czasu otwarcia rozprawy.</w:t>
      </w:r>
    </w:p>
    <w:p w:rsidR="00D90C03" w:rsidRDefault="00D70D77" w:rsidP="00A452CF">
      <w:pPr>
        <w:spacing w:before="102" w:after="102"/>
        <w:jc w:val="both"/>
      </w:pPr>
      <w:r>
        <w:t>12.</w:t>
      </w:r>
      <w:r w:rsidR="00D90C03" w:rsidRPr="00D90C03">
        <w:t>Jeżeli koniec terminu do wykonania czynności przypada na sobotę lub dzień ustawowo wolny od pracy, termin upływa dnia następnego po dniu lub dniach wolnych od pracy.</w:t>
      </w:r>
    </w:p>
    <w:p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A452CF" w:rsidRPr="00A452CF" w:rsidRDefault="00A452CF" w:rsidP="00A452CF">
      <w:pPr>
        <w:spacing w:before="100" w:beforeAutospacing="1"/>
      </w:pPr>
      <w:r w:rsidRPr="00A452CF">
        <w:t>Zamawiający informuje niezwłocznie wszystkich wykonawców o:</w:t>
      </w:r>
    </w:p>
    <w:p w:rsidR="00A452CF" w:rsidRPr="00A452CF" w:rsidRDefault="00A452CF" w:rsidP="00A452CF">
      <w:r>
        <w:t xml:space="preserve">1) </w:t>
      </w:r>
      <w:r w:rsidRPr="00A452CF">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Pr="00A452CF">
        <w:br/>
        <w:t xml:space="preserve">i adresy, jeżeli są miejscami wykonywania działalności wykonawców, którzy złożyli oferty, </w:t>
      </w:r>
      <w:r w:rsidRPr="00A452CF">
        <w:br/>
        <w:t>a także punktację przyznaną ofertom w każdym kryterium oceny ofert i łączną punktację,</w:t>
      </w:r>
    </w:p>
    <w:p w:rsidR="00A452CF" w:rsidRPr="00A452CF" w:rsidRDefault="00A452CF" w:rsidP="00A452CF">
      <w:r>
        <w:t xml:space="preserve">2) </w:t>
      </w:r>
      <w:r w:rsidRPr="00A452CF">
        <w:t xml:space="preserve">wykonawcach, którzy zostali wykluczeni, </w:t>
      </w:r>
    </w:p>
    <w:p w:rsidR="00A452CF" w:rsidRPr="00A452CF" w:rsidRDefault="00A452CF" w:rsidP="00A452CF">
      <w:r>
        <w:t xml:space="preserve">3) </w:t>
      </w:r>
      <w:r w:rsidRPr="00A452CF">
        <w:t xml:space="preserve">wykonawcach, których oferty zostały odrzucone, powodach odrzucenia oferty, a w przypadkach, o których mowa w art. 89 ust. 4 i 5, braku równoważności lub braku spełniania wymagań dotyczących wydajności lub funkcjonalności, </w:t>
      </w:r>
    </w:p>
    <w:p w:rsidR="00A452CF" w:rsidRPr="00A452CF" w:rsidRDefault="00A452CF" w:rsidP="00A452CF">
      <w:r>
        <w:t xml:space="preserve">4) </w:t>
      </w:r>
      <w:r w:rsidRPr="00A452CF">
        <w:t>nieustanowieniu dynamicznego systemu zakupów,</w:t>
      </w:r>
    </w:p>
    <w:p w:rsidR="00A452CF" w:rsidRPr="00A452CF" w:rsidRDefault="00A452CF" w:rsidP="00A452CF">
      <w:r>
        <w:t xml:space="preserve">5) </w:t>
      </w:r>
      <w:r w:rsidRPr="00A452CF">
        <w:t>unieważnieniu postępowania</w:t>
      </w:r>
    </w:p>
    <w:p w:rsidR="00A452CF" w:rsidRPr="00A452CF" w:rsidRDefault="00A452CF" w:rsidP="003C538C">
      <w:pPr>
        <w:numPr>
          <w:ilvl w:val="0"/>
          <w:numId w:val="48"/>
        </w:numPr>
      </w:pPr>
      <w:r w:rsidRPr="00A452CF">
        <w:t>podając uzasadnienie faktyczne i prawne.</w:t>
      </w:r>
    </w:p>
    <w:p w:rsidR="00A452CF" w:rsidRDefault="00A452CF" w:rsidP="00A452CF">
      <w:r>
        <w:t xml:space="preserve">1. </w:t>
      </w:r>
      <w:r w:rsidRPr="00A452CF">
        <w:t>W przypadkach, o których mowa w art. 24 ust. 8, informacja, o której mowa w ust. 1 pkt 2, zawiera wyjaśnienie powodów, dla których dowody przedstawione przez wykonawcę, zamawiający uznał za niewystarczające.</w:t>
      </w:r>
    </w:p>
    <w:p w:rsidR="00A452CF" w:rsidRPr="00A452CF" w:rsidRDefault="00A452CF" w:rsidP="00A452CF">
      <w:r>
        <w:t xml:space="preserve">2. </w:t>
      </w:r>
      <w:r w:rsidRPr="00A452CF">
        <w:t>Zamawiający udostępnia informacje, o których mowa w ust. 1 pkt 1 i 4, 5, na stronie internetowej.</w:t>
      </w:r>
    </w:p>
    <w:p w:rsidR="00A452CF" w:rsidRPr="00A452CF" w:rsidRDefault="00A452CF" w:rsidP="00A452CF">
      <w:r>
        <w:t xml:space="preserve">3. </w:t>
      </w:r>
      <w:r w:rsidRPr="00A452CF">
        <w:t>Zamawiający może nie ujawniać informacji, o których mowa w ust. 1, jeżeli ich ujawnienie byłoby sprzeczne z ważnym interesem publicznym.</w:t>
      </w:r>
    </w:p>
    <w:p w:rsidR="00A452CF" w:rsidRPr="00A452CF" w:rsidRDefault="00A452CF" w:rsidP="00A452CF">
      <w:r>
        <w:t xml:space="preserve">4. </w:t>
      </w:r>
      <w:r w:rsidRPr="00A452CF">
        <w:t>O unieważnieniu postępowania o udzielenie zamówienia, zamawiający zawiadamia niezwłocznie wszystkich wykonawców, którzy:</w:t>
      </w:r>
    </w:p>
    <w:p w:rsidR="00A452CF" w:rsidRPr="00A452CF" w:rsidRDefault="00A452CF" w:rsidP="003C538C">
      <w:pPr>
        <w:numPr>
          <w:ilvl w:val="2"/>
          <w:numId w:val="49"/>
        </w:numPr>
      </w:pPr>
      <w:r w:rsidRPr="00A452CF">
        <w:t>ubiegali się o udzielenie zamówienia – w przypadku unieważnienia postępowania przed upływem terminu składania ofert,</w:t>
      </w:r>
    </w:p>
    <w:p w:rsidR="00A452CF" w:rsidRPr="00A452CF" w:rsidRDefault="00A452CF" w:rsidP="003C538C">
      <w:pPr>
        <w:numPr>
          <w:ilvl w:val="2"/>
          <w:numId w:val="49"/>
        </w:numPr>
      </w:pPr>
      <w:r w:rsidRPr="00A452CF">
        <w:t>złożyli oferty – w przypadku unieważnienia postępowania po upływie terminu składania ofert</w:t>
      </w:r>
    </w:p>
    <w:p w:rsidR="00A452CF" w:rsidRPr="00A452CF" w:rsidRDefault="00A452CF" w:rsidP="00A452CF">
      <w:pPr>
        <w:spacing w:line="276" w:lineRule="auto"/>
        <w:ind w:left="425"/>
      </w:pPr>
      <w:r w:rsidRPr="00A452CF">
        <w:t>– podając uzasadnienie faktyczne i prawne.</w:t>
      </w:r>
    </w:p>
    <w:p w:rsidR="00A452CF" w:rsidRPr="00A452CF" w:rsidRDefault="00A452CF" w:rsidP="00A452CF">
      <w:r>
        <w:t xml:space="preserve">5. </w:t>
      </w:r>
      <w:r w:rsidRPr="00A452CF">
        <w:t>Zamawiający nie później niż w terminie 30 dni od dnia zawarcia umowy w sprawie zamówienia publicznego przekaże ogłoszenie o udzieleniu zamówienia Urzędowi Publikacji Unii Europejskiej.</w:t>
      </w:r>
    </w:p>
    <w:p w:rsidR="00A452CF" w:rsidRPr="00A452CF" w:rsidRDefault="00A452CF" w:rsidP="00A452CF">
      <w:pPr>
        <w:rPr>
          <w:rFonts w:ascii="Arial" w:hAnsi="Arial" w:cs="Arial"/>
        </w:rPr>
      </w:pPr>
    </w:p>
    <w:p w:rsidR="00A452CF" w:rsidRPr="00A452CF" w:rsidRDefault="00A452CF" w:rsidP="00A452CF">
      <w:pPr>
        <w:spacing w:before="100" w:beforeAutospacing="1"/>
        <w:jc w:val="both"/>
        <w:rPr>
          <w:rFonts w:ascii="Arial" w:hAnsi="Arial" w:cs="Arial"/>
        </w:rPr>
      </w:pPr>
      <w:r w:rsidRPr="00A452CF">
        <w:rPr>
          <w:sz w:val="18"/>
          <w:szCs w:val="18"/>
          <w:u w:val="single"/>
        </w:rPr>
        <w:t>Załączniki do SIWZ</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t>Załącznik nr 1 – Formularz ofertowy</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t>Załącznik nr 1A – Specyfikacja asortymentowo-cenowa</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t>Załącznik nr 2 – Wzór JEDZ</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lastRenderedPageBreak/>
        <w:t>Załącznik nr 3 – Instrukcja wypełniania JEDZ</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t>Załącznik nr 4 –</w:t>
      </w:r>
      <w:r w:rsidRPr="00A452CF">
        <w:rPr>
          <w:color w:val="000000"/>
          <w:sz w:val="18"/>
          <w:szCs w:val="18"/>
        </w:rPr>
        <w:t xml:space="preserve"> Wzór informacji o tym, że wykonawca nie należy/ należy do grupy kapitałowej</w:t>
      </w:r>
    </w:p>
    <w:p w:rsidR="00A452CF" w:rsidRPr="00A452CF" w:rsidRDefault="00A452CF" w:rsidP="003C538C">
      <w:pPr>
        <w:numPr>
          <w:ilvl w:val="0"/>
          <w:numId w:val="50"/>
        </w:numPr>
        <w:spacing w:before="100" w:beforeAutospacing="1"/>
        <w:jc w:val="both"/>
        <w:rPr>
          <w:rFonts w:ascii="Arial" w:hAnsi="Arial" w:cs="Arial"/>
        </w:rPr>
      </w:pPr>
      <w:r w:rsidRPr="00A452CF">
        <w:rPr>
          <w:sz w:val="18"/>
          <w:szCs w:val="18"/>
        </w:rPr>
        <w:t>Załącznik nr 5 – Zobowiązanie do udostępnienia zasobów przez podmioty inne</w:t>
      </w:r>
    </w:p>
    <w:p w:rsidR="00A452CF" w:rsidRPr="00A452CF" w:rsidRDefault="00A452CF" w:rsidP="003C538C">
      <w:pPr>
        <w:numPr>
          <w:ilvl w:val="0"/>
          <w:numId w:val="50"/>
        </w:numPr>
        <w:spacing w:before="100" w:beforeAutospacing="1"/>
        <w:rPr>
          <w:rFonts w:ascii="Arial" w:hAnsi="Arial" w:cs="Arial"/>
        </w:rPr>
      </w:pPr>
      <w:r w:rsidRPr="00A452CF">
        <w:rPr>
          <w:color w:val="000000"/>
          <w:sz w:val="18"/>
          <w:szCs w:val="18"/>
        </w:rPr>
        <w:t>Załącznik nr 6 – Wzór oświadczenia wykonawcy o braku wydania wobec niego prawomocnego</w:t>
      </w:r>
      <w:r w:rsidRPr="00A452CF">
        <w:rPr>
          <w:color w:val="000000"/>
          <w:sz w:val="18"/>
          <w:szCs w:val="18"/>
        </w:rPr>
        <w:br/>
        <w:t>wyroku sądu lub ostatecznej decyzji administracyjnej o zaleganiu z uiszczaniem podatków, opłat lub</w:t>
      </w:r>
      <w:r w:rsidRPr="00A452CF">
        <w:rPr>
          <w:color w:val="000000"/>
          <w:sz w:val="18"/>
          <w:szCs w:val="18"/>
        </w:rPr>
        <w:br/>
        <w:t>składek na ubezpieczenia społeczne lub zdrowotne</w:t>
      </w:r>
    </w:p>
    <w:p w:rsidR="00A452CF" w:rsidRPr="00A452CF" w:rsidRDefault="00A452CF" w:rsidP="003C538C">
      <w:pPr>
        <w:numPr>
          <w:ilvl w:val="0"/>
          <w:numId w:val="50"/>
        </w:numPr>
        <w:spacing w:before="100" w:beforeAutospacing="1"/>
        <w:rPr>
          <w:rFonts w:ascii="Arial" w:hAnsi="Arial" w:cs="Arial"/>
        </w:rPr>
      </w:pPr>
      <w:r w:rsidRPr="00A452CF">
        <w:rPr>
          <w:color w:val="000000"/>
          <w:sz w:val="18"/>
          <w:szCs w:val="18"/>
        </w:rPr>
        <w:t>Załącznik nr 7 – Wzór oświadczenia wykonawcy o braku orzeczenia wobec niego tytułem środka</w:t>
      </w:r>
      <w:r w:rsidRPr="00A452CF">
        <w:rPr>
          <w:color w:val="000000"/>
          <w:sz w:val="18"/>
          <w:szCs w:val="18"/>
        </w:rPr>
        <w:br/>
        <w:t>zapobiegawczego zakazu ubiegania się o zamówienia publiczne</w:t>
      </w:r>
    </w:p>
    <w:p w:rsidR="00A452CF" w:rsidRPr="00A452CF" w:rsidRDefault="00A452CF" w:rsidP="003C538C">
      <w:pPr>
        <w:numPr>
          <w:ilvl w:val="0"/>
          <w:numId w:val="50"/>
        </w:numPr>
        <w:spacing w:before="100" w:beforeAutospacing="1"/>
        <w:rPr>
          <w:rFonts w:ascii="Arial" w:hAnsi="Arial" w:cs="Arial"/>
        </w:rPr>
      </w:pPr>
      <w:r w:rsidRPr="00A452CF">
        <w:rPr>
          <w:color w:val="000000"/>
          <w:sz w:val="18"/>
          <w:szCs w:val="18"/>
        </w:rPr>
        <w:t>Załącznik nr 8 – Wzór oświadczenia wykonawcy o niezaleganiu z opłacaniem podatków i opłat</w:t>
      </w:r>
      <w:r w:rsidRPr="00A452CF">
        <w:rPr>
          <w:color w:val="000000"/>
          <w:sz w:val="18"/>
          <w:szCs w:val="18"/>
        </w:rPr>
        <w:br/>
        <w:t>lokalnych, o których mowa w ustawie z dnia 12 stycznia 1991 r. o podatkach i opłatach lokalnych.</w:t>
      </w:r>
    </w:p>
    <w:p w:rsidR="00A452CF" w:rsidRPr="00A452CF" w:rsidRDefault="003C538C" w:rsidP="003C538C">
      <w:pPr>
        <w:numPr>
          <w:ilvl w:val="0"/>
          <w:numId w:val="50"/>
        </w:numPr>
        <w:spacing w:before="100" w:beforeAutospacing="1"/>
        <w:rPr>
          <w:rFonts w:ascii="Arial" w:hAnsi="Arial" w:cs="Arial"/>
        </w:rPr>
      </w:pPr>
      <w:r>
        <w:rPr>
          <w:color w:val="000000"/>
          <w:sz w:val="18"/>
          <w:szCs w:val="18"/>
        </w:rPr>
        <w:t>Załącznik nr 9</w:t>
      </w:r>
      <w:r w:rsidR="00A452CF" w:rsidRPr="00A452CF">
        <w:rPr>
          <w:sz w:val="18"/>
          <w:szCs w:val="18"/>
        </w:rPr>
        <w:t>- Oświadczenie w zakresie spełniania przez oferowane dostawy wymagań określonych przez Zamawiającego</w:t>
      </w:r>
    </w:p>
    <w:p w:rsidR="00A452CF" w:rsidRPr="00A452CF" w:rsidRDefault="003C538C" w:rsidP="001C04E5">
      <w:pPr>
        <w:numPr>
          <w:ilvl w:val="0"/>
          <w:numId w:val="50"/>
        </w:numPr>
        <w:spacing w:before="100" w:beforeAutospacing="1"/>
        <w:rPr>
          <w:rFonts w:ascii="Arial" w:hAnsi="Arial" w:cs="Arial"/>
        </w:rPr>
      </w:pPr>
      <w:r>
        <w:rPr>
          <w:sz w:val="18"/>
          <w:szCs w:val="18"/>
        </w:rPr>
        <w:t>Załącznik nr 10</w:t>
      </w:r>
      <w:r w:rsidR="00A452CF" w:rsidRPr="00A452CF">
        <w:rPr>
          <w:sz w:val="18"/>
          <w:szCs w:val="18"/>
        </w:rPr>
        <w:t xml:space="preserve"> – Wzór umowy</w:t>
      </w: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bCs/>
          <w:i/>
          <w:sz w:val="22"/>
          <w:szCs w:val="22"/>
          <w:u w:val="single"/>
        </w:rPr>
      </w:pPr>
    </w:p>
    <w:p w:rsidR="00AC5D67" w:rsidRDefault="00AC5D67" w:rsidP="005B1B14">
      <w:pPr>
        <w:rPr>
          <w:ins w:id="1" w:author="Truchel Magdalena" w:date="2018-08-27T16:02:00Z"/>
          <w:bCs/>
          <w:i/>
          <w:sz w:val="22"/>
          <w:szCs w:val="22"/>
          <w:u w:val="single"/>
        </w:rPr>
      </w:pPr>
    </w:p>
    <w:p w:rsidR="00784767" w:rsidRDefault="00784767" w:rsidP="005B1B14">
      <w:pPr>
        <w:rPr>
          <w:ins w:id="2" w:author="Truchel Magdalena" w:date="2018-08-27T16:02:00Z"/>
          <w:bCs/>
          <w:i/>
          <w:sz w:val="22"/>
          <w:szCs w:val="22"/>
          <w:u w:val="single"/>
        </w:rPr>
      </w:pPr>
    </w:p>
    <w:p w:rsidR="00784767" w:rsidRDefault="00784767" w:rsidP="005B1B14">
      <w:pPr>
        <w:rPr>
          <w:bCs/>
          <w:i/>
          <w:sz w:val="22"/>
          <w:szCs w:val="22"/>
          <w:u w:val="single"/>
        </w:rPr>
      </w:pPr>
    </w:p>
    <w:p w:rsidR="005B1B14" w:rsidRDefault="005B1B14" w:rsidP="007C49FC">
      <w:pPr>
        <w:rPr>
          <w:bCs/>
          <w:i/>
          <w:sz w:val="22"/>
          <w:szCs w:val="22"/>
          <w:u w:val="single"/>
        </w:rPr>
      </w:pPr>
    </w:p>
    <w:p w:rsidR="005B1B14" w:rsidRDefault="005B1B14" w:rsidP="005B1B14">
      <w:pPr>
        <w:ind w:left="5664" w:firstLine="708"/>
        <w:jc w:val="center"/>
        <w:rPr>
          <w:b/>
          <w:i/>
        </w:rPr>
      </w:pPr>
      <w:r>
        <w:rPr>
          <w:b/>
          <w:i/>
        </w:rPr>
        <w:t>Załącznik nr 1 do SIWZ</w:t>
      </w:r>
    </w:p>
    <w:p w:rsidR="005B1B14" w:rsidRDefault="005B1B14" w:rsidP="005B1B14">
      <w:pPr>
        <w:jc w:val="both"/>
        <w:rPr>
          <w:sz w:val="2"/>
        </w:rPr>
      </w:pPr>
    </w:p>
    <w:p w:rsidR="004C24ED" w:rsidRDefault="004C24ED" w:rsidP="004C24ED">
      <w:pPr>
        <w:widowControl w:val="0"/>
        <w:shd w:val="clear" w:color="auto" w:fill="FFFFFF"/>
        <w:autoSpaceDE w:val="0"/>
        <w:autoSpaceDN w:val="0"/>
        <w:adjustRightInd w:val="0"/>
        <w:spacing w:before="100"/>
        <w:rPr>
          <w:w w:val="105"/>
          <w:sz w:val="16"/>
          <w:szCs w:val="16"/>
        </w:rPr>
      </w:pPr>
    </w:p>
    <w:p w:rsidR="004C24ED" w:rsidRDefault="004C24ED" w:rsidP="004C24ED">
      <w:pPr>
        <w:widowControl w:val="0"/>
        <w:shd w:val="clear" w:color="auto" w:fill="FFFFFF"/>
        <w:autoSpaceDE w:val="0"/>
        <w:autoSpaceDN w:val="0"/>
        <w:adjustRightInd w:val="0"/>
        <w:spacing w:before="100"/>
        <w:rPr>
          <w:w w:val="105"/>
          <w:sz w:val="16"/>
          <w:szCs w:val="16"/>
        </w:rPr>
      </w:pPr>
    </w:p>
    <w:p w:rsidR="004C24ED" w:rsidRPr="00F62B42" w:rsidRDefault="004C24ED" w:rsidP="004C24ED">
      <w:pPr>
        <w:widowControl w:val="0"/>
        <w:shd w:val="clear" w:color="auto" w:fill="FFFFFF"/>
        <w:autoSpaceDE w:val="0"/>
        <w:autoSpaceDN w:val="0"/>
        <w:adjustRightInd w:val="0"/>
        <w:spacing w:before="100"/>
        <w:rPr>
          <w:w w:val="105"/>
          <w:sz w:val="16"/>
          <w:szCs w:val="16"/>
        </w:rPr>
      </w:pPr>
      <w:r w:rsidRPr="00F62B42">
        <w:rPr>
          <w:w w:val="105"/>
          <w:sz w:val="16"/>
          <w:szCs w:val="16"/>
        </w:rPr>
        <w:t>……………………………………………………</w:t>
      </w:r>
      <w:r w:rsidRPr="00F62B42">
        <w:rPr>
          <w:w w:val="105"/>
          <w:sz w:val="16"/>
          <w:szCs w:val="16"/>
        </w:rPr>
        <w:br/>
      </w:r>
      <w:r w:rsidRPr="00F62B42">
        <w:rPr>
          <w:i/>
          <w:w w:val="105"/>
          <w:sz w:val="16"/>
          <w:szCs w:val="16"/>
        </w:rPr>
        <w:t xml:space="preserve">                     (pieczęć Wykonawcy)</w:t>
      </w:r>
    </w:p>
    <w:p w:rsidR="005B1B14" w:rsidRDefault="005B1B14" w:rsidP="005B1B14">
      <w:pPr>
        <w:pStyle w:val="Nagwek2"/>
        <w:spacing w:before="0" w:after="0"/>
        <w:jc w:val="center"/>
        <w:rPr>
          <w:rFonts w:ascii="Times New Roman" w:hAnsi="Times New Roman"/>
          <w:i w:val="0"/>
        </w:rPr>
      </w:pPr>
    </w:p>
    <w:p w:rsidR="005B1B14" w:rsidRDefault="005B1B14" w:rsidP="005B1B14">
      <w:pPr>
        <w:pStyle w:val="Nagwek2"/>
        <w:spacing w:before="0" w:after="0"/>
        <w:jc w:val="center"/>
        <w:rPr>
          <w:rFonts w:ascii="Times New Roman" w:hAnsi="Times New Roman"/>
          <w:i w:val="0"/>
        </w:rPr>
      </w:pPr>
      <w:r>
        <w:rPr>
          <w:rFonts w:ascii="Times New Roman" w:hAnsi="Times New Roman"/>
          <w:i w:val="0"/>
        </w:rPr>
        <w:t>FORMULARZ OFERTOWY</w:t>
      </w:r>
    </w:p>
    <w:p w:rsidR="005B1B14" w:rsidRDefault="005B1B14" w:rsidP="005B1B14">
      <w:pPr>
        <w:jc w:val="both"/>
      </w:pPr>
    </w:p>
    <w:p w:rsidR="005B1B14" w:rsidRDefault="005B1B14" w:rsidP="005B1B14">
      <w:pPr>
        <w:ind w:left="4320" w:firstLine="720"/>
        <w:jc w:val="right"/>
        <w:rPr>
          <w:b/>
        </w:rPr>
      </w:pPr>
      <w:r>
        <w:rPr>
          <w:b/>
        </w:rPr>
        <w:t>Instytut Hematologii i Transfuzjologii</w:t>
      </w:r>
    </w:p>
    <w:p w:rsidR="005B1B14" w:rsidRDefault="005B1B14" w:rsidP="005B1B14">
      <w:pPr>
        <w:ind w:left="4320" w:firstLine="720"/>
        <w:jc w:val="right"/>
        <w:rPr>
          <w:b/>
        </w:rPr>
      </w:pPr>
      <w:r>
        <w:rPr>
          <w:b/>
        </w:rPr>
        <w:t>ul. Indiry Gandhi 14</w:t>
      </w:r>
    </w:p>
    <w:p w:rsidR="005B1B14" w:rsidRDefault="005B1B14" w:rsidP="005B1B14">
      <w:pPr>
        <w:ind w:left="4320" w:firstLine="720"/>
        <w:jc w:val="right"/>
        <w:rPr>
          <w:b/>
          <w:i/>
        </w:rPr>
      </w:pPr>
      <w:r>
        <w:rPr>
          <w:b/>
        </w:rPr>
        <w:t xml:space="preserve">02-776 Warszawa </w:t>
      </w:r>
    </w:p>
    <w:p w:rsidR="005B1B14" w:rsidRDefault="005B1B14" w:rsidP="005B1B14">
      <w:pPr>
        <w:jc w:val="both"/>
        <w:rPr>
          <w:b/>
          <w:i/>
          <w:sz w:val="4"/>
        </w:rPr>
      </w:pPr>
    </w:p>
    <w:p w:rsidR="005B1B14" w:rsidRDefault="005B1B14" w:rsidP="005B1B14">
      <w:pPr>
        <w:jc w:val="both"/>
      </w:pPr>
    </w:p>
    <w:p w:rsidR="005B1B14" w:rsidRDefault="005B1B14" w:rsidP="005B1B14">
      <w:pPr>
        <w:jc w:val="both"/>
        <w:rPr>
          <w:sz w:val="22"/>
        </w:rPr>
      </w:pPr>
      <w:r>
        <w:rPr>
          <w:sz w:val="22"/>
        </w:rPr>
        <w:t xml:space="preserve">My/Ja </w:t>
      </w:r>
      <w:r>
        <w:rPr>
          <w:sz w:val="22"/>
          <w:vertAlign w:val="superscript"/>
        </w:rPr>
        <w:t xml:space="preserve">* </w:t>
      </w:r>
      <w:r>
        <w:rPr>
          <w:sz w:val="22"/>
        </w:rPr>
        <w:t>niżej podpisani ...........................................................................................reprezentując</w:t>
      </w:r>
    </w:p>
    <w:p w:rsidR="005B1B14" w:rsidRDefault="005B1B14" w:rsidP="005B1B14">
      <w:pPr>
        <w:ind w:left="2880" w:firstLine="720"/>
        <w:jc w:val="both"/>
        <w:rPr>
          <w:sz w:val="22"/>
        </w:rPr>
      </w:pPr>
      <w:r>
        <w:rPr>
          <w:sz w:val="22"/>
        </w:rPr>
        <w:t xml:space="preserve">/imię i nazwisko/ </w:t>
      </w:r>
    </w:p>
    <w:p w:rsidR="005B1B14" w:rsidRDefault="005B1B14" w:rsidP="005B1B14">
      <w:pPr>
        <w:jc w:val="both"/>
        <w:rPr>
          <w:sz w:val="22"/>
        </w:rPr>
      </w:pPr>
    </w:p>
    <w:p w:rsidR="005B1B14" w:rsidRDefault="005B1B14" w:rsidP="005B1B14">
      <w:pPr>
        <w:jc w:val="both"/>
        <w:rPr>
          <w:sz w:val="22"/>
        </w:rPr>
      </w:pPr>
      <w:r>
        <w:rPr>
          <w:sz w:val="22"/>
        </w:rPr>
        <w:t>.........................................................................................................................................................</w:t>
      </w:r>
    </w:p>
    <w:p w:rsidR="005B1B14" w:rsidRDefault="005B1B14" w:rsidP="005B1B14">
      <w:pPr>
        <w:ind w:left="2880" w:firstLine="720"/>
        <w:jc w:val="both"/>
        <w:rPr>
          <w:sz w:val="22"/>
        </w:rPr>
      </w:pPr>
      <w:r>
        <w:rPr>
          <w:sz w:val="22"/>
        </w:rPr>
        <w:t>/pełna nazwa i adres wykonawcy/</w:t>
      </w:r>
    </w:p>
    <w:p w:rsidR="005B1B14" w:rsidRDefault="005B1B14" w:rsidP="005B1B14">
      <w:pPr>
        <w:ind w:left="2880" w:firstLine="720"/>
        <w:jc w:val="both"/>
        <w:rPr>
          <w:sz w:val="22"/>
        </w:rPr>
      </w:pPr>
    </w:p>
    <w:p w:rsidR="005B1B14" w:rsidRPr="00751E34" w:rsidRDefault="005B1B14" w:rsidP="005B1B14">
      <w:pPr>
        <w:jc w:val="both"/>
        <w:rPr>
          <w:b/>
          <w:bCs/>
          <w:smallCaps/>
          <w:color w:val="000000" w:themeColor="text1"/>
          <w:spacing w:val="5"/>
          <w:sz w:val="28"/>
        </w:rPr>
      </w:pPr>
      <w:r w:rsidRPr="00F44EDD">
        <w:rPr>
          <w:color w:val="000000" w:themeColor="text1"/>
        </w:rPr>
        <w:t>przystępując do postępowania o udzielenie zamówienia publicznego w trybi</w:t>
      </w:r>
      <w:r>
        <w:rPr>
          <w:color w:val="000000" w:themeColor="text1"/>
        </w:rPr>
        <w:t xml:space="preserve">e przetargu nieograniczonego: </w:t>
      </w:r>
      <w:r w:rsidRPr="00E63CBF">
        <w:rPr>
          <w:b/>
        </w:rPr>
        <w:t xml:space="preserve">na </w:t>
      </w:r>
      <w:r>
        <w:rPr>
          <w:b/>
        </w:rPr>
        <w:t>d</w:t>
      </w:r>
      <w:r w:rsidRPr="00E63CBF">
        <w:rPr>
          <w:b/>
        </w:rPr>
        <w:t xml:space="preserve">ostawę </w:t>
      </w:r>
      <w:r w:rsidR="004C24ED">
        <w:rPr>
          <w:b/>
        </w:rPr>
        <w:t>łat i protez naczyniowych</w:t>
      </w:r>
      <w:r w:rsidR="00923CE8">
        <w:rPr>
          <w:b/>
        </w:rPr>
        <w:t xml:space="preserve"> (zadania 1-2)</w:t>
      </w:r>
      <w:r w:rsidRPr="00751E34">
        <w:rPr>
          <w:b/>
        </w:rPr>
        <w:t xml:space="preserve">, </w:t>
      </w:r>
      <w:r w:rsidRPr="00E63CBF">
        <w:rPr>
          <w:b/>
        </w:rPr>
        <w:t xml:space="preserve">numer sprawy </w:t>
      </w:r>
      <w:r>
        <w:rPr>
          <w:b/>
          <w:bCs/>
          <w:smallCaps/>
          <w:spacing w:val="5"/>
        </w:rPr>
        <w:t>IHIT/P/4</w:t>
      </w:r>
      <w:r w:rsidR="00923CE8">
        <w:rPr>
          <w:b/>
          <w:bCs/>
          <w:smallCaps/>
          <w:spacing w:val="5"/>
        </w:rPr>
        <w:t>7</w:t>
      </w:r>
      <w:r w:rsidRPr="00E63CBF">
        <w:rPr>
          <w:b/>
          <w:bCs/>
          <w:smallCaps/>
          <w:spacing w:val="5"/>
        </w:rPr>
        <w:t>/2018</w:t>
      </w:r>
      <w:r w:rsidRPr="00E63CBF">
        <w:rPr>
          <w:b/>
          <w:color w:val="000000" w:themeColor="text1"/>
        </w:rPr>
        <w:t>,</w:t>
      </w:r>
      <w:r w:rsidRPr="00E74736">
        <w:rPr>
          <w:color w:val="000000" w:themeColor="text1"/>
        </w:rPr>
        <w:t xml:space="preserve">po zapoznaniu się z opisem przedmiotu zamówienia, składam ofertę na wykonanie zamówienia po następujących cenach: </w:t>
      </w:r>
    </w:p>
    <w:p w:rsidR="005B1B14" w:rsidRDefault="005B1B14" w:rsidP="005B1B14">
      <w:pPr>
        <w:ind w:left="600"/>
        <w:jc w:val="center"/>
        <w:rPr>
          <w:color w:val="000000" w:themeColor="text1"/>
        </w:rPr>
      </w:pPr>
    </w:p>
    <w:p w:rsidR="005B1B14" w:rsidRDefault="005B1B14" w:rsidP="005B1B14">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tblPr>
      <w:tblGrid>
        <w:gridCol w:w="1101"/>
        <w:gridCol w:w="3005"/>
        <w:gridCol w:w="1418"/>
        <w:gridCol w:w="4508"/>
      </w:tblGrid>
      <w:tr w:rsidR="005B1B14" w:rsidTr="004C24ED">
        <w:trPr>
          <w:trHeight w:val="841"/>
        </w:trPr>
        <w:tc>
          <w:tcPr>
            <w:tcW w:w="1101" w:type="dxa"/>
            <w:vAlign w:val="center"/>
          </w:tcPr>
          <w:p w:rsidR="005B1B14" w:rsidRPr="00CE61AF" w:rsidRDefault="005B1B14" w:rsidP="005B1B14">
            <w:pPr>
              <w:pStyle w:val="Akapitzlist"/>
              <w:ind w:left="0"/>
              <w:jc w:val="center"/>
              <w:rPr>
                <w:b/>
              </w:rPr>
            </w:pPr>
            <w:r w:rsidRPr="00CE61AF">
              <w:rPr>
                <w:b/>
              </w:rPr>
              <w:t>Część nr</w:t>
            </w:r>
          </w:p>
        </w:tc>
        <w:tc>
          <w:tcPr>
            <w:tcW w:w="3005" w:type="dxa"/>
            <w:vAlign w:val="center"/>
          </w:tcPr>
          <w:p w:rsidR="005B1B14" w:rsidRPr="00CE61AF" w:rsidRDefault="005B1B14" w:rsidP="005B1B14">
            <w:pPr>
              <w:pStyle w:val="Akapitzlist"/>
              <w:ind w:left="0"/>
              <w:jc w:val="center"/>
              <w:rPr>
                <w:b/>
              </w:rPr>
            </w:pPr>
            <w:r w:rsidRPr="00CE61AF">
              <w:rPr>
                <w:b/>
              </w:rPr>
              <w:t>Przedmiot zamówienia</w:t>
            </w:r>
          </w:p>
        </w:tc>
        <w:tc>
          <w:tcPr>
            <w:tcW w:w="1418" w:type="dxa"/>
            <w:vAlign w:val="center"/>
          </w:tcPr>
          <w:p w:rsidR="005B1B14" w:rsidRPr="00CE61AF" w:rsidRDefault="005B1B14" w:rsidP="005B1B14">
            <w:pPr>
              <w:pStyle w:val="Akapitzlist"/>
              <w:ind w:left="0"/>
              <w:jc w:val="center"/>
              <w:rPr>
                <w:b/>
              </w:rPr>
            </w:pPr>
            <w:r w:rsidRPr="00CE61AF">
              <w:rPr>
                <w:b/>
              </w:rPr>
              <w:t xml:space="preserve">Wartość brutto </w:t>
            </w:r>
            <w:r>
              <w:rPr>
                <w:b/>
              </w:rPr>
              <w:br/>
            </w:r>
            <w:r w:rsidRPr="00CE61AF">
              <w:rPr>
                <w:b/>
              </w:rPr>
              <w:t>PLN *</w:t>
            </w:r>
          </w:p>
        </w:tc>
        <w:tc>
          <w:tcPr>
            <w:tcW w:w="4508" w:type="dxa"/>
            <w:vAlign w:val="center"/>
          </w:tcPr>
          <w:p w:rsidR="005B1B14" w:rsidRPr="00CE61AF" w:rsidRDefault="005B1B14" w:rsidP="005B1B14">
            <w:pPr>
              <w:pStyle w:val="Akapitzlist"/>
              <w:ind w:left="0"/>
              <w:jc w:val="center"/>
              <w:rPr>
                <w:b/>
              </w:rPr>
            </w:pPr>
            <w:r w:rsidRPr="00CE61AF">
              <w:rPr>
                <w:b/>
              </w:rPr>
              <w:t>Wartość brutto słownie</w:t>
            </w:r>
          </w:p>
        </w:tc>
      </w:tr>
      <w:tr w:rsidR="005B1B14" w:rsidTr="00C37A00">
        <w:trPr>
          <w:trHeight w:val="567"/>
        </w:trPr>
        <w:tc>
          <w:tcPr>
            <w:tcW w:w="1101" w:type="dxa"/>
            <w:vAlign w:val="center"/>
          </w:tcPr>
          <w:p w:rsidR="005B1B14" w:rsidRPr="00CE61AF" w:rsidRDefault="005B1B14" w:rsidP="00C37A00">
            <w:pPr>
              <w:pStyle w:val="Akapitzlist"/>
              <w:ind w:left="0"/>
              <w:jc w:val="center"/>
              <w:rPr>
                <w:b/>
              </w:rPr>
            </w:pPr>
            <w:r>
              <w:rPr>
                <w:b/>
              </w:rPr>
              <w:t>1</w:t>
            </w:r>
          </w:p>
        </w:tc>
        <w:tc>
          <w:tcPr>
            <w:tcW w:w="3005" w:type="dxa"/>
            <w:vAlign w:val="center"/>
          </w:tcPr>
          <w:p w:rsidR="005B1B14" w:rsidRDefault="004C24ED" w:rsidP="00C37A00">
            <w:pPr>
              <w:pStyle w:val="Akapitzlist"/>
              <w:ind w:left="0"/>
              <w:jc w:val="center"/>
              <w:rPr>
                <w:b/>
                <w:sz w:val="20"/>
                <w:szCs w:val="20"/>
              </w:rPr>
            </w:pPr>
            <w:r>
              <w:t>Łaty i protezy naczyniowe</w:t>
            </w:r>
          </w:p>
        </w:tc>
        <w:tc>
          <w:tcPr>
            <w:tcW w:w="1418" w:type="dxa"/>
            <w:vAlign w:val="center"/>
          </w:tcPr>
          <w:p w:rsidR="005B1B14" w:rsidRDefault="005B1B14" w:rsidP="00C37A00">
            <w:pPr>
              <w:pStyle w:val="Akapitzlist"/>
              <w:ind w:left="0"/>
              <w:jc w:val="center"/>
              <w:rPr>
                <w:b/>
                <w:sz w:val="20"/>
                <w:szCs w:val="20"/>
              </w:rPr>
            </w:pPr>
          </w:p>
        </w:tc>
        <w:tc>
          <w:tcPr>
            <w:tcW w:w="4508" w:type="dxa"/>
            <w:vAlign w:val="center"/>
          </w:tcPr>
          <w:p w:rsidR="005B1B14" w:rsidRDefault="005B1B14" w:rsidP="00C37A00">
            <w:pPr>
              <w:pStyle w:val="Akapitzlist"/>
              <w:ind w:left="0"/>
              <w:jc w:val="center"/>
              <w:rPr>
                <w:b/>
                <w:sz w:val="20"/>
                <w:szCs w:val="20"/>
              </w:rPr>
            </w:pPr>
          </w:p>
        </w:tc>
      </w:tr>
      <w:tr w:rsidR="005B1B14" w:rsidTr="00C37A00">
        <w:trPr>
          <w:trHeight w:val="567"/>
        </w:trPr>
        <w:tc>
          <w:tcPr>
            <w:tcW w:w="1101" w:type="dxa"/>
            <w:vAlign w:val="center"/>
          </w:tcPr>
          <w:p w:rsidR="005B1B14" w:rsidRPr="00CE61AF" w:rsidRDefault="005B1B14" w:rsidP="00C37A00">
            <w:pPr>
              <w:pStyle w:val="Akapitzlist"/>
              <w:ind w:left="0"/>
              <w:jc w:val="center"/>
              <w:rPr>
                <w:b/>
              </w:rPr>
            </w:pPr>
            <w:r>
              <w:rPr>
                <w:b/>
              </w:rPr>
              <w:t>2</w:t>
            </w:r>
          </w:p>
        </w:tc>
        <w:tc>
          <w:tcPr>
            <w:tcW w:w="3005" w:type="dxa"/>
            <w:vAlign w:val="center"/>
          </w:tcPr>
          <w:p w:rsidR="005B1B14" w:rsidRDefault="004C24ED" w:rsidP="007E6B6B">
            <w:pPr>
              <w:pStyle w:val="Akapitzlist"/>
              <w:ind w:left="-80"/>
              <w:jc w:val="center"/>
              <w:rPr>
                <w:b/>
                <w:sz w:val="20"/>
                <w:szCs w:val="20"/>
              </w:rPr>
            </w:pPr>
            <w:r>
              <w:t>Protezy zbrojone z PTFE</w:t>
            </w:r>
          </w:p>
        </w:tc>
        <w:tc>
          <w:tcPr>
            <w:tcW w:w="1418" w:type="dxa"/>
            <w:vAlign w:val="center"/>
          </w:tcPr>
          <w:p w:rsidR="005B1B14" w:rsidRDefault="005B1B14" w:rsidP="00C37A00">
            <w:pPr>
              <w:pStyle w:val="Akapitzlist"/>
              <w:ind w:left="0"/>
              <w:jc w:val="center"/>
              <w:rPr>
                <w:b/>
                <w:sz w:val="20"/>
                <w:szCs w:val="20"/>
              </w:rPr>
            </w:pPr>
          </w:p>
        </w:tc>
        <w:tc>
          <w:tcPr>
            <w:tcW w:w="4508" w:type="dxa"/>
            <w:vAlign w:val="center"/>
          </w:tcPr>
          <w:p w:rsidR="005B1B14" w:rsidRDefault="005B1B14" w:rsidP="00C37A00">
            <w:pPr>
              <w:pStyle w:val="Akapitzlist"/>
              <w:ind w:left="0"/>
              <w:jc w:val="center"/>
              <w:rPr>
                <w:b/>
                <w:sz w:val="20"/>
                <w:szCs w:val="20"/>
              </w:rPr>
            </w:pPr>
          </w:p>
        </w:tc>
      </w:tr>
    </w:tbl>
    <w:p w:rsidR="00923CE8" w:rsidRPr="00C64951" w:rsidRDefault="00923CE8" w:rsidP="00923CE8">
      <w:pPr>
        <w:rPr>
          <w:color w:val="000000" w:themeColor="text1"/>
          <w:sz w:val="22"/>
          <w:szCs w:val="22"/>
        </w:rPr>
      </w:pPr>
      <w:r w:rsidRPr="00C64951">
        <w:rPr>
          <w:color w:val="000000" w:themeColor="text1"/>
          <w:sz w:val="22"/>
          <w:szCs w:val="22"/>
        </w:rPr>
        <w:t>* Kwotę należy przenieść ze specyfikacji asortymentowo cenowej</w:t>
      </w:r>
      <w:r>
        <w:rPr>
          <w:color w:val="000000" w:themeColor="text1"/>
          <w:sz w:val="22"/>
          <w:szCs w:val="22"/>
        </w:rPr>
        <w:t xml:space="preserve"> –Załącznik nr 1A do SIWZ.</w:t>
      </w:r>
    </w:p>
    <w:p w:rsidR="005B1B14" w:rsidRDefault="005B1B14" w:rsidP="005B1B14">
      <w:pPr>
        <w:pStyle w:val="Akapitzlist"/>
        <w:ind w:left="567"/>
        <w:jc w:val="both"/>
        <w:rPr>
          <w:b/>
          <w:sz w:val="20"/>
          <w:szCs w:val="20"/>
        </w:rPr>
      </w:pPr>
    </w:p>
    <w:p w:rsidR="00923CE8" w:rsidRPr="00C50328" w:rsidRDefault="00923CE8" w:rsidP="00C37A00">
      <w:pPr>
        <w:pStyle w:val="Akapitzlist"/>
        <w:ind w:left="0"/>
        <w:jc w:val="both"/>
        <w:rPr>
          <w:b/>
        </w:rPr>
      </w:pPr>
      <w:r w:rsidRPr="00C50328">
        <w:rPr>
          <w:b/>
        </w:rPr>
        <w:t>1.   Oświadczam, że t</w:t>
      </w:r>
      <w:r w:rsidR="00C37A00" w:rsidRPr="00C50328">
        <w:rPr>
          <w:b/>
        </w:rPr>
        <w:t xml:space="preserve">ermin oddania poszczególnych partii przedmiotu zamówienia na </w:t>
      </w:r>
    </w:p>
    <w:p w:rsidR="00C37A00" w:rsidRPr="00C50328" w:rsidRDefault="00C37A00" w:rsidP="00C37A00">
      <w:pPr>
        <w:pStyle w:val="Akapitzlist"/>
        <w:ind w:left="0"/>
        <w:jc w:val="both"/>
      </w:pPr>
      <w:r w:rsidRPr="00C50328">
        <w:rPr>
          <w:b/>
        </w:rPr>
        <w:t xml:space="preserve">przechowanie wynosi </w:t>
      </w:r>
      <w:r w:rsidRPr="00C50328">
        <w:t xml:space="preserve">…….. </w:t>
      </w:r>
      <w:r w:rsidRPr="00C50328">
        <w:rPr>
          <w:b/>
        </w:rPr>
        <w:t>dni roboczych</w:t>
      </w:r>
      <w:r w:rsidRPr="00C50328">
        <w:t>.</w:t>
      </w:r>
    </w:p>
    <w:p w:rsidR="005B1B14" w:rsidRPr="00DF59AD" w:rsidRDefault="00923CE8" w:rsidP="00923CE8">
      <w:pPr>
        <w:spacing w:before="120" w:after="120" w:line="276" w:lineRule="auto"/>
        <w:jc w:val="both"/>
      </w:pPr>
      <w:r w:rsidRPr="00C50328">
        <w:rPr>
          <w:color w:val="000000" w:themeColor="text1"/>
          <w:sz w:val="22"/>
          <w:szCs w:val="22"/>
        </w:rPr>
        <w:t xml:space="preserve">2.   </w:t>
      </w:r>
      <w:r w:rsidR="005B1B14" w:rsidRPr="00C50328">
        <w:t xml:space="preserve">Oświadczam/y, że zapoznaliśmy się ze </w:t>
      </w:r>
      <w:r w:rsidR="007E6B6B" w:rsidRPr="00C50328">
        <w:t>SIWZ</w:t>
      </w:r>
      <w:r w:rsidR="005B1B14" w:rsidRPr="00C50328">
        <w:t xml:space="preserve"> i nie wnosimy do  jej treści żadnych zastrzeżeń.</w:t>
      </w:r>
    </w:p>
    <w:p w:rsidR="005B1B14" w:rsidRPr="00DF59AD" w:rsidRDefault="005B1B14" w:rsidP="005C3453">
      <w:pPr>
        <w:numPr>
          <w:ilvl w:val="3"/>
          <w:numId w:val="6"/>
        </w:numPr>
        <w:spacing w:before="120" w:after="120" w:line="276" w:lineRule="auto"/>
        <w:ind w:left="425"/>
        <w:jc w:val="both"/>
      </w:pPr>
      <w:r w:rsidRPr="00DF59AD">
        <w:rPr>
          <w:color w:val="000000"/>
          <w:kern w:val="144"/>
        </w:rPr>
        <w:t>Oświadczamy, że termin wykonania zamówienia (poszczególnych dostaw) nie będzie dłuższy niż –</w:t>
      </w:r>
      <w:r w:rsidR="00923CE8">
        <w:rPr>
          <w:b/>
          <w:color w:val="000000"/>
          <w:kern w:val="144"/>
        </w:rPr>
        <w:t xml:space="preserve"> 7</w:t>
      </w:r>
      <w:r w:rsidRPr="00DF59AD">
        <w:rPr>
          <w:b/>
          <w:color w:val="000000"/>
          <w:kern w:val="144"/>
        </w:rPr>
        <w:t xml:space="preserve"> dni</w:t>
      </w:r>
      <w:r w:rsidRPr="00DF59AD">
        <w:rPr>
          <w:color w:val="000000"/>
          <w:kern w:val="144"/>
        </w:rPr>
        <w:t xml:space="preserve">, dla </w:t>
      </w:r>
      <w:r>
        <w:rPr>
          <w:color w:val="000000"/>
          <w:kern w:val="144"/>
        </w:rPr>
        <w:t>każdej części zamówienia</w:t>
      </w:r>
      <w:r w:rsidRPr="00DF59AD">
        <w:rPr>
          <w:color w:val="000000"/>
          <w:kern w:val="144"/>
        </w:rPr>
        <w:t xml:space="preserve"> (od poniedziałku do piątku w godzinach 8:00-15:00, </w:t>
      </w:r>
      <w:r w:rsidR="007E6B6B">
        <w:rPr>
          <w:color w:val="000000"/>
          <w:kern w:val="144"/>
        </w:rPr>
        <w:br/>
      </w:r>
      <w:r w:rsidRPr="00DF59AD">
        <w:rPr>
          <w:color w:val="000000"/>
          <w:kern w:val="144"/>
        </w:rPr>
        <w:t>z wyłąc</w:t>
      </w:r>
      <w:r>
        <w:rPr>
          <w:color w:val="000000"/>
          <w:kern w:val="144"/>
        </w:rPr>
        <w:t xml:space="preserve">zeniem dni ustawowo wolnych od </w:t>
      </w:r>
      <w:r w:rsidRPr="00DF59AD">
        <w:rPr>
          <w:color w:val="000000"/>
          <w:kern w:val="144"/>
        </w:rPr>
        <w:t>pracy) od daty złożenia zamówienia przez Zamawiającego.</w:t>
      </w:r>
    </w:p>
    <w:p w:rsidR="005B1B14" w:rsidRPr="00DF59AD" w:rsidRDefault="005B1B14" w:rsidP="00C37A00">
      <w:pPr>
        <w:spacing w:before="120" w:after="120" w:line="276" w:lineRule="auto"/>
        <w:ind w:left="425"/>
        <w:jc w:val="both"/>
      </w:pPr>
      <w:r w:rsidRPr="00DF59AD">
        <w:t xml:space="preserve">Zamówienia na dostawy Zamawiający będzie przekazywał do Wykonawcy faksem na </w:t>
      </w:r>
      <w:r w:rsidR="00D278A2">
        <w:br/>
      </w:r>
      <w:r w:rsidRPr="00DF59AD">
        <w:t>nr   ………………… oraz potwierdzał drogą elektroniczną na adres e-mail: ……………………..</w:t>
      </w:r>
    </w:p>
    <w:p w:rsidR="005B1B14" w:rsidRPr="00DF59AD" w:rsidRDefault="005B1B14" w:rsidP="005C3453">
      <w:pPr>
        <w:numPr>
          <w:ilvl w:val="3"/>
          <w:numId w:val="6"/>
        </w:numPr>
        <w:spacing w:before="120" w:after="120" w:line="276" w:lineRule="auto"/>
        <w:ind w:left="425"/>
        <w:jc w:val="both"/>
      </w:pPr>
      <w:r w:rsidRPr="00DF59AD">
        <w:t xml:space="preserve">Oświadczam/y, że oferowany przedmiot zamówienia jest zgodny z opisem zawartym </w:t>
      </w:r>
      <w:r>
        <w:br/>
      </w:r>
      <w:r w:rsidRPr="00DF59AD">
        <w:t xml:space="preserve">w </w:t>
      </w:r>
      <w:r w:rsidR="007E6B6B">
        <w:t>SIWZ</w:t>
      </w:r>
      <w:r w:rsidRPr="00DF59AD">
        <w:t xml:space="preserve">. </w:t>
      </w:r>
    </w:p>
    <w:p w:rsidR="005B1B14" w:rsidRPr="00DF59AD" w:rsidRDefault="005B1B14" w:rsidP="005C3453">
      <w:pPr>
        <w:numPr>
          <w:ilvl w:val="3"/>
          <w:numId w:val="6"/>
        </w:numPr>
        <w:spacing w:before="120" w:after="120" w:line="276" w:lineRule="auto"/>
        <w:ind w:left="425"/>
        <w:jc w:val="both"/>
      </w:pPr>
      <w:r w:rsidRPr="00DF59AD">
        <w:lastRenderedPageBreak/>
        <w:t>Oświadczam/y, że postanowien</w:t>
      </w:r>
      <w:r w:rsidR="00C50328">
        <w:t>ia wzoru umowy – (załącznik nr 10</w:t>
      </w:r>
      <w:r w:rsidRPr="00DF59AD">
        <w:t xml:space="preserve"> do SIWZ) zostały przez nas zaakceptowane bez zastrzeżeń i zobowiązujemy się, w przypadku wyboru naszej oferty, </w:t>
      </w:r>
      <w:r w:rsidR="007E6B6B">
        <w:br/>
      </w:r>
      <w:r w:rsidRPr="00DF59AD">
        <w:t xml:space="preserve">do zawarcia umowy w miejscu i terminie wyznaczonym przez Zamawiającego. </w:t>
      </w:r>
    </w:p>
    <w:p w:rsidR="005B1B14" w:rsidRPr="00DF59AD" w:rsidRDefault="005B1B14" w:rsidP="005C3453">
      <w:pPr>
        <w:numPr>
          <w:ilvl w:val="3"/>
          <w:numId w:val="6"/>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rsidR="005B1B14" w:rsidRPr="00DF59AD" w:rsidRDefault="005B1B14" w:rsidP="005C3453">
      <w:pPr>
        <w:numPr>
          <w:ilvl w:val="3"/>
          <w:numId w:val="6"/>
        </w:numPr>
        <w:spacing w:before="120" w:after="120" w:line="276" w:lineRule="auto"/>
        <w:ind w:left="425"/>
        <w:jc w:val="both"/>
        <w:rPr>
          <w:color w:val="000000"/>
        </w:rPr>
      </w:pPr>
      <w:r w:rsidRPr="00DF59AD">
        <w:t>Zarejestrowane nazwy i adresy wykonawców występujących wspólnie**: …………………………………………………………………………………………………………………………………………………………………………………………………………………………………………………</w:t>
      </w:r>
      <w:r w:rsidR="008E592F">
        <w:t>……………………………………………………………</w:t>
      </w:r>
    </w:p>
    <w:p w:rsidR="005B1B14" w:rsidRPr="00DF59AD" w:rsidRDefault="005B1B14" w:rsidP="005C3453">
      <w:pPr>
        <w:numPr>
          <w:ilvl w:val="3"/>
          <w:numId w:val="6"/>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Layout w:type="fixed"/>
        <w:tblLook w:val="00A0"/>
      </w:tblPr>
      <w:tblGrid>
        <w:gridCol w:w="559"/>
        <w:gridCol w:w="5503"/>
        <w:gridCol w:w="3118"/>
      </w:tblGrid>
      <w:tr w:rsidR="005B1B14" w:rsidRPr="003E0DE2" w:rsidTr="005B1B14">
        <w:tc>
          <w:tcPr>
            <w:tcW w:w="559" w:type="dxa"/>
            <w:tcBorders>
              <w:top w:val="single" w:sz="6" w:space="0" w:color="000000"/>
              <w:left w:val="single" w:sz="6" w:space="0" w:color="000000"/>
              <w:bottom w:val="single" w:sz="6" w:space="0" w:color="000000"/>
              <w:right w:val="single" w:sz="4" w:space="0" w:color="auto"/>
            </w:tcBorders>
            <w:vAlign w:val="center"/>
          </w:tcPr>
          <w:p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Nazwa podwykonawcy</w:t>
            </w:r>
          </w:p>
        </w:tc>
      </w:tr>
      <w:tr w:rsidR="005B1B14" w:rsidRPr="003E0DE2"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5B1B14" w:rsidRPr="003E0DE2" w:rsidRDefault="005B1B14"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5B1B14" w:rsidRPr="003E0DE2" w:rsidRDefault="005B1B14"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5B1B14" w:rsidRPr="003E0DE2" w:rsidRDefault="005B1B14" w:rsidP="005B1B14">
            <w:pPr>
              <w:autoSpaceDE w:val="0"/>
              <w:autoSpaceDN w:val="0"/>
              <w:adjustRightInd w:val="0"/>
              <w:jc w:val="center"/>
              <w:rPr>
                <w:color w:val="000000"/>
                <w:sz w:val="16"/>
                <w:szCs w:val="20"/>
              </w:rPr>
            </w:pPr>
          </w:p>
        </w:tc>
      </w:tr>
    </w:tbl>
    <w:p w:rsidR="005B1B14" w:rsidRPr="00DF59AD" w:rsidRDefault="005B1B14" w:rsidP="005C3453">
      <w:pPr>
        <w:keepNext/>
        <w:numPr>
          <w:ilvl w:val="3"/>
          <w:numId w:val="6"/>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rsidR="005B1B14" w:rsidRPr="00DF59AD" w:rsidRDefault="005B1B14" w:rsidP="003C538C">
      <w:pPr>
        <w:numPr>
          <w:ilvl w:val="0"/>
          <w:numId w:val="11"/>
        </w:numPr>
        <w:tabs>
          <w:tab w:val="num" w:pos="1134"/>
        </w:tabs>
        <w:spacing w:before="80" w:line="276" w:lineRule="auto"/>
        <w:ind w:left="1134" w:hanging="567"/>
        <w:jc w:val="both"/>
      </w:pPr>
      <w:r w:rsidRPr="00DF59AD">
        <w:t>………………………………………..….</w:t>
      </w:r>
    </w:p>
    <w:p w:rsidR="005B1B14" w:rsidRPr="00DF59AD" w:rsidRDefault="005B1B14" w:rsidP="003C538C">
      <w:pPr>
        <w:numPr>
          <w:ilvl w:val="0"/>
          <w:numId w:val="11"/>
        </w:numPr>
        <w:tabs>
          <w:tab w:val="num" w:pos="1134"/>
        </w:tabs>
        <w:spacing w:before="80" w:line="276" w:lineRule="auto"/>
        <w:ind w:left="1134" w:hanging="567"/>
        <w:jc w:val="both"/>
      </w:pPr>
      <w:r w:rsidRPr="00DF59AD">
        <w:t>…………………………………………..</w:t>
      </w:r>
    </w:p>
    <w:p w:rsidR="005B1B14" w:rsidRPr="00DF59AD" w:rsidRDefault="005B1B14" w:rsidP="003C538C">
      <w:pPr>
        <w:numPr>
          <w:ilvl w:val="0"/>
          <w:numId w:val="11"/>
        </w:numPr>
        <w:tabs>
          <w:tab w:val="num" w:pos="1134"/>
        </w:tabs>
        <w:spacing w:before="80" w:line="276" w:lineRule="auto"/>
        <w:ind w:left="1134" w:hanging="567"/>
        <w:jc w:val="both"/>
      </w:pPr>
      <w:r w:rsidRPr="00DF59AD">
        <w:t>…………………………………………...</w:t>
      </w:r>
    </w:p>
    <w:p w:rsidR="005B1B14" w:rsidRPr="00DF59AD" w:rsidRDefault="005B1B14" w:rsidP="003C538C">
      <w:pPr>
        <w:numPr>
          <w:ilvl w:val="0"/>
          <w:numId w:val="11"/>
        </w:numPr>
        <w:tabs>
          <w:tab w:val="num" w:pos="1134"/>
        </w:tabs>
        <w:spacing w:before="80" w:line="276" w:lineRule="auto"/>
        <w:ind w:left="1134" w:hanging="567"/>
        <w:jc w:val="both"/>
      </w:pPr>
      <w:r w:rsidRPr="00DF59AD">
        <w:t>……………………………………………</w:t>
      </w:r>
    </w:p>
    <w:p w:rsidR="005B1B14" w:rsidRDefault="005B1B14" w:rsidP="005C3453">
      <w:pPr>
        <w:numPr>
          <w:ilvl w:val="3"/>
          <w:numId w:val="6"/>
        </w:numPr>
        <w:tabs>
          <w:tab w:val="clear" w:pos="2880"/>
          <w:tab w:val="num" w:pos="2552"/>
        </w:tabs>
        <w:spacing w:line="276" w:lineRule="auto"/>
        <w:ind w:left="426"/>
        <w:contextualSpacing/>
        <w:jc w:val="both"/>
      </w:pPr>
      <w:r w:rsidRPr="00DF59AD">
        <w:t xml:space="preserve">Inne informacje Wykonawcy: </w:t>
      </w:r>
    </w:p>
    <w:p w:rsidR="00C50328" w:rsidRPr="009B4C7F" w:rsidRDefault="00C50328" w:rsidP="00C50328">
      <w:pPr>
        <w:spacing w:before="100" w:beforeAutospacing="1" w:after="198" w:line="276" w:lineRule="auto"/>
        <w:ind w:left="425"/>
        <w:jc w:val="both"/>
      </w:pPr>
      <w:r w:rsidRPr="009B4C7F">
        <w:rPr>
          <w:b/>
          <w:bCs/>
          <w:sz w:val="22"/>
          <w:szCs w:val="22"/>
        </w:rPr>
        <w:t>Nazwa Banku i Nr konta wykonawcy, na które zamawiający ma zwrócić wadium</w:t>
      </w:r>
      <w:r w:rsidRPr="009B4C7F">
        <w:rPr>
          <w:sz w:val="22"/>
          <w:szCs w:val="22"/>
        </w:rPr>
        <w:br/>
        <w:t xml:space="preserve">w przypadkach określonych w ustawie Prawo zamówień publicznych: </w:t>
      </w:r>
    </w:p>
    <w:p w:rsidR="00C50328" w:rsidRPr="00DF59AD" w:rsidRDefault="00C50328" w:rsidP="00C50328">
      <w:pPr>
        <w:spacing w:before="100" w:beforeAutospacing="1" w:after="198" w:line="360" w:lineRule="auto"/>
        <w:ind w:left="425"/>
        <w:jc w:val="both"/>
      </w:pPr>
      <w:r w:rsidRPr="009B4C7F">
        <w:rPr>
          <w:sz w:val="22"/>
          <w:szCs w:val="22"/>
        </w:rPr>
        <w:t>.…………….………………………….…………….…………………………………….………………</w:t>
      </w:r>
    </w:p>
    <w:p w:rsidR="005B1B14" w:rsidRPr="00DF59AD" w:rsidRDefault="005B1B14" w:rsidP="005B1B14">
      <w:pPr>
        <w:widowControl w:val="0"/>
        <w:autoSpaceDE w:val="0"/>
        <w:autoSpaceDN w:val="0"/>
        <w:adjustRightInd w:val="0"/>
        <w:spacing w:line="360" w:lineRule="auto"/>
        <w:ind w:left="426"/>
        <w:jc w:val="both"/>
      </w:pPr>
      <w:r w:rsidRPr="00DF59AD">
        <w:t>Nr telefonu Wykonawcy ……………………………</w:t>
      </w:r>
    </w:p>
    <w:p w:rsidR="005B1B14" w:rsidRPr="00DF59AD" w:rsidRDefault="005B1B14" w:rsidP="005B1B14">
      <w:pPr>
        <w:widowControl w:val="0"/>
        <w:autoSpaceDE w:val="0"/>
        <w:autoSpaceDN w:val="0"/>
        <w:adjustRightInd w:val="0"/>
        <w:spacing w:line="360" w:lineRule="auto"/>
        <w:ind w:left="426"/>
        <w:jc w:val="both"/>
      </w:pPr>
      <w:r w:rsidRPr="00DF59AD">
        <w:t>Nr faksu Wykonawcy ………………………………</w:t>
      </w:r>
    </w:p>
    <w:p w:rsidR="005B1B14" w:rsidRPr="00DF59AD" w:rsidRDefault="005B1B14" w:rsidP="005B1B14">
      <w:pPr>
        <w:widowControl w:val="0"/>
        <w:autoSpaceDE w:val="0"/>
        <w:autoSpaceDN w:val="0"/>
        <w:adjustRightInd w:val="0"/>
        <w:spacing w:line="360" w:lineRule="auto"/>
        <w:ind w:left="426"/>
        <w:jc w:val="both"/>
      </w:pPr>
      <w:r w:rsidRPr="00DF59AD">
        <w:t>Adres e-mail      ……………………………………</w:t>
      </w:r>
    </w:p>
    <w:p w:rsidR="005B1B14" w:rsidRPr="00DF59AD" w:rsidRDefault="005B1B14" w:rsidP="005B1B14">
      <w:pPr>
        <w:widowControl w:val="0"/>
        <w:autoSpaceDE w:val="0"/>
        <w:autoSpaceDN w:val="0"/>
        <w:adjustRightInd w:val="0"/>
        <w:spacing w:line="360" w:lineRule="auto"/>
        <w:ind w:left="426"/>
        <w:jc w:val="both"/>
      </w:pPr>
      <w:r w:rsidRPr="00DF59AD">
        <w:t>NIP Wykonawcy …………………………………..</w:t>
      </w:r>
    </w:p>
    <w:p w:rsidR="005B1B14" w:rsidRPr="00DF59AD" w:rsidRDefault="005B1B14" w:rsidP="005B1B14">
      <w:pPr>
        <w:widowControl w:val="0"/>
        <w:autoSpaceDE w:val="0"/>
        <w:autoSpaceDN w:val="0"/>
        <w:adjustRightInd w:val="0"/>
        <w:spacing w:line="360" w:lineRule="auto"/>
        <w:ind w:left="426"/>
        <w:jc w:val="both"/>
      </w:pPr>
      <w:r w:rsidRPr="00DF59AD">
        <w:t>Regon Wykonawcy ……………………………….</w:t>
      </w:r>
    </w:p>
    <w:p w:rsidR="005B1B14" w:rsidRPr="00DF59AD" w:rsidRDefault="005B1B14" w:rsidP="005C3453">
      <w:pPr>
        <w:widowControl w:val="0"/>
        <w:numPr>
          <w:ilvl w:val="3"/>
          <w:numId w:val="6"/>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t>waną do podpisania umowy jest………………………………………………………………...…………………</w:t>
      </w:r>
    </w:p>
    <w:p w:rsidR="005B1B14" w:rsidRPr="00DF59AD" w:rsidRDefault="005B1B14" w:rsidP="005C3453">
      <w:pPr>
        <w:widowControl w:val="0"/>
        <w:numPr>
          <w:ilvl w:val="3"/>
          <w:numId w:val="6"/>
        </w:numPr>
        <w:tabs>
          <w:tab w:val="clear" w:pos="2880"/>
        </w:tabs>
        <w:autoSpaceDE w:val="0"/>
        <w:autoSpaceDN w:val="0"/>
        <w:adjustRightInd w:val="0"/>
        <w:spacing w:line="360" w:lineRule="auto"/>
        <w:ind w:left="426"/>
        <w:contextualSpacing/>
        <w:jc w:val="both"/>
      </w:pPr>
      <w:r w:rsidRPr="00DF59AD">
        <w:t xml:space="preserve">W przypadku wyboru mojej oferty jako najkorzystniejszej, osobą odpowiedzialną za realizację umowy jest ……………………………………… tel. …………………………….…  </w:t>
      </w:r>
      <w:r w:rsidR="007E6B6B">
        <w:br/>
      </w:r>
      <w:r w:rsidRPr="00DF59AD">
        <w:t>faks …………………</w:t>
      </w:r>
      <w:r w:rsidR="008E592F">
        <w:t>, e-mail ………………………………………</w:t>
      </w:r>
    </w:p>
    <w:p w:rsidR="005B1B14" w:rsidRPr="00DF59AD" w:rsidRDefault="005B1B14" w:rsidP="005C3453">
      <w:pPr>
        <w:numPr>
          <w:ilvl w:val="3"/>
          <w:numId w:val="6"/>
        </w:numPr>
        <w:tabs>
          <w:tab w:val="clear" w:pos="2880"/>
        </w:tabs>
        <w:spacing w:before="120" w:after="120" w:line="276" w:lineRule="auto"/>
        <w:ind w:left="425" w:hanging="357"/>
        <w:jc w:val="both"/>
      </w:pPr>
      <w:r w:rsidRPr="00DF59AD">
        <w:lastRenderedPageBreak/>
        <w:t>Oświadczam/y, że wyżej wskazany nr faksu lub adres e</w:t>
      </w:r>
      <w:r w:rsidR="008E592F">
        <w:t>-</w:t>
      </w:r>
      <w:r w:rsidRPr="00DF59AD">
        <w:t xml:space="preserv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t>
      </w:r>
    </w:p>
    <w:p w:rsidR="005B1B14" w:rsidRPr="00DF59AD" w:rsidRDefault="005B1B14" w:rsidP="005C3453">
      <w:pPr>
        <w:numPr>
          <w:ilvl w:val="3"/>
          <w:numId w:val="6"/>
        </w:numPr>
        <w:tabs>
          <w:tab w:val="clear" w:pos="2880"/>
          <w:tab w:val="num" w:pos="1440"/>
        </w:tabs>
        <w:autoSpaceDE w:val="0"/>
        <w:autoSpaceDN w:val="0"/>
        <w:adjustRightInd w:val="0"/>
        <w:spacing w:before="120" w:after="120" w:line="276" w:lineRule="auto"/>
        <w:ind w:left="425" w:hanging="357"/>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5B1B14" w:rsidRPr="00DF59AD" w:rsidRDefault="005B1B14" w:rsidP="005C3453">
      <w:pPr>
        <w:numPr>
          <w:ilvl w:val="3"/>
          <w:numId w:val="6"/>
        </w:numPr>
        <w:tabs>
          <w:tab w:val="clear" w:pos="2880"/>
          <w:tab w:val="num" w:pos="1440"/>
        </w:tabs>
        <w:autoSpaceDE w:val="0"/>
        <w:autoSpaceDN w:val="0"/>
        <w:adjustRightInd w:val="0"/>
        <w:spacing w:before="120" w:after="120" w:line="276" w:lineRule="auto"/>
        <w:ind w:left="425" w:hanging="357"/>
        <w:jc w:val="both"/>
      </w:pPr>
      <w:r>
        <w:rPr>
          <w:color w:val="000000"/>
        </w:rPr>
        <w:t>Oświadczam, że jestem małym*/</w:t>
      </w:r>
      <w:r w:rsidRPr="00DF59AD">
        <w:rPr>
          <w:color w:val="000000"/>
        </w:rPr>
        <w:t xml:space="preserve">średnim* lub dużym przedsiębiorcą* </w:t>
      </w:r>
    </w:p>
    <w:p w:rsidR="005B1B14" w:rsidRPr="00DF59AD" w:rsidRDefault="005B1B14" w:rsidP="00C50328">
      <w:pPr>
        <w:pStyle w:val="Tekstprzypisudolnego"/>
        <w:numPr>
          <w:ilvl w:val="3"/>
          <w:numId w:val="24"/>
        </w:numPr>
        <w:tabs>
          <w:tab w:val="clear" w:pos="2880"/>
          <w:tab w:val="num" w:pos="426"/>
        </w:tabs>
        <w:spacing w:after="120" w:line="276" w:lineRule="auto"/>
        <w:ind w:left="425" w:hanging="357"/>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rsidR="00C50328" w:rsidRDefault="005B1B14" w:rsidP="00C50328">
      <w:pPr>
        <w:pStyle w:val="NormalnyWeb"/>
        <w:spacing w:before="0" w:beforeAutospacing="0" w:after="0" w:afterAutospacing="0"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008E592F">
        <w:rPr>
          <w:color w:val="000000"/>
        </w:rPr>
        <w:br/>
      </w:r>
      <w:r w:rsidRPr="004177A6">
        <w:rPr>
          <w:color w:val="000000"/>
        </w:rPr>
        <w:t>w celu ubiegania się o udzielenie zamówienia publicznego w niniejszym postępowaniu</w:t>
      </w:r>
      <w:r w:rsidRPr="004177A6">
        <w:t>.*</w:t>
      </w:r>
    </w:p>
    <w:p w:rsidR="00C50328" w:rsidRDefault="00C50328" w:rsidP="00C50328">
      <w:pPr>
        <w:pStyle w:val="NormalnyWeb"/>
        <w:spacing w:before="0" w:beforeAutospacing="0" w:after="0" w:afterAutospacing="0" w:line="360" w:lineRule="auto"/>
        <w:jc w:val="both"/>
      </w:pPr>
      <w:r>
        <w:t xml:space="preserve">  8. Zamieszczam hasło dostępu do pliku JEDZ…………………………………… lub informacje dla  </w:t>
      </w:r>
    </w:p>
    <w:p w:rsidR="00C50328" w:rsidRDefault="00C50328" w:rsidP="00C50328">
      <w:pPr>
        <w:pStyle w:val="NormalnyWeb"/>
        <w:spacing w:before="0" w:beforeAutospacing="0" w:after="0" w:afterAutospacing="0" w:line="360" w:lineRule="auto"/>
        <w:jc w:val="both"/>
      </w:pPr>
      <w:r>
        <w:t xml:space="preserve">      prawidłowego dostępu do dokumentu ………………………………*</w:t>
      </w:r>
    </w:p>
    <w:p w:rsidR="00C50328" w:rsidRPr="00C50328" w:rsidRDefault="00C50328" w:rsidP="00C50328">
      <w:pPr>
        <w:pStyle w:val="NormalnyWeb"/>
        <w:spacing w:before="0" w:beforeAutospacing="0" w:after="0" w:afterAutospacing="0" w:line="360" w:lineRule="auto"/>
        <w:jc w:val="both"/>
        <w:rPr>
          <w:sz w:val="20"/>
          <w:szCs w:val="20"/>
        </w:rPr>
      </w:pPr>
      <w:r w:rsidRPr="00C50328">
        <w:rPr>
          <w:sz w:val="20"/>
          <w:szCs w:val="20"/>
        </w:rPr>
        <w:t xml:space="preserve">(* informacja o wykorzystaniu programu szyfrującego lub procedura odszyfrowania danych   </w:t>
      </w:r>
    </w:p>
    <w:p w:rsidR="00C50328" w:rsidRPr="00C50328" w:rsidRDefault="00C50328" w:rsidP="00C50328">
      <w:pPr>
        <w:pStyle w:val="NormalnyWeb"/>
        <w:spacing w:before="0" w:beforeAutospacing="0" w:after="0" w:afterAutospacing="0" w:line="360" w:lineRule="auto"/>
        <w:jc w:val="both"/>
        <w:rPr>
          <w:sz w:val="20"/>
          <w:szCs w:val="20"/>
        </w:rPr>
      </w:pPr>
      <w:r w:rsidRPr="00C50328">
        <w:rPr>
          <w:sz w:val="20"/>
          <w:szCs w:val="20"/>
        </w:rPr>
        <w:t xml:space="preserve">      zawartych w JEDZ)</w:t>
      </w:r>
    </w:p>
    <w:p w:rsidR="00C50328" w:rsidRDefault="00C50328" w:rsidP="00C50328">
      <w:pPr>
        <w:pStyle w:val="NormalnyWeb"/>
        <w:spacing w:line="360" w:lineRule="auto"/>
        <w:ind w:left="426"/>
        <w:jc w:val="both"/>
      </w:pPr>
    </w:p>
    <w:p w:rsidR="00C50328" w:rsidRPr="00C50328" w:rsidRDefault="00C50328" w:rsidP="00C50328">
      <w:pPr>
        <w:ind w:left="5041" w:hanging="5041"/>
        <w:jc w:val="both"/>
        <w:rPr>
          <w:rFonts w:ascii="Arial" w:hAnsi="Arial" w:cs="Arial"/>
        </w:rPr>
      </w:pPr>
      <w:r w:rsidRPr="00C50328">
        <w:rPr>
          <w:sz w:val="16"/>
          <w:szCs w:val="16"/>
        </w:rPr>
        <w:t>---------------------------------------------- ---------------------------------------------------------------------------</w:t>
      </w:r>
    </w:p>
    <w:p w:rsidR="00C50328" w:rsidRDefault="00C50328" w:rsidP="00C50328">
      <w:pPr>
        <w:ind w:left="5041" w:hanging="5041"/>
        <w:jc w:val="both"/>
      </w:pPr>
      <w:r w:rsidRPr="00C50328">
        <w:rPr>
          <w:i/>
          <w:iCs/>
          <w:sz w:val="16"/>
          <w:szCs w:val="16"/>
        </w:rPr>
        <w:t>Miejscowość, data Czytelne podpisy osób uprawnion</w:t>
      </w:r>
      <w:r>
        <w:rPr>
          <w:i/>
          <w:iCs/>
          <w:sz w:val="16"/>
          <w:szCs w:val="16"/>
        </w:rPr>
        <w:t>ych do reprezentowania wykonawc</w:t>
      </w:r>
      <w:r w:rsidR="003C67DE">
        <w:rPr>
          <w:i/>
          <w:iCs/>
          <w:sz w:val="16"/>
          <w:szCs w:val="16"/>
        </w:rPr>
        <w:t>y</w:t>
      </w:r>
    </w:p>
    <w:p w:rsidR="00C50328" w:rsidRPr="00C50328" w:rsidRDefault="00C50328" w:rsidP="00C50328">
      <w:pPr>
        <w:pStyle w:val="NormalnyWeb"/>
        <w:spacing w:after="0" w:afterAutospacing="0" w:line="360" w:lineRule="auto"/>
        <w:ind w:left="426"/>
        <w:jc w:val="both"/>
        <w:rPr>
          <w:sz w:val="18"/>
          <w:szCs w:val="18"/>
        </w:rPr>
      </w:pPr>
      <w:r w:rsidRPr="00C50328">
        <w:rPr>
          <w:sz w:val="18"/>
          <w:szCs w:val="18"/>
        </w:rPr>
        <w:t>* niepotrzebne skreślić</w:t>
      </w:r>
    </w:p>
    <w:p w:rsidR="00C50328" w:rsidRPr="00C50328" w:rsidRDefault="00C50328" w:rsidP="00C50328">
      <w:pPr>
        <w:pStyle w:val="NormalnyWeb"/>
        <w:spacing w:after="0" w:afterAutospacing="0" w:line="360" w:lineRule="auto"/>
        <w:ind w:left="426"/>
        <w:jc w:val="both"/>
        <w:rPr>
          <w:sz w:val="18"/>
          <w:szCs w:val="18"/>
        </w:rPr>
      </w:pPr>
      <w:r w:rsidRPr="00C50328">
        <w:rPr>
          <w:sz w:val="18"/>
          <w:szCs w:val="18"/>
        </w:rPr>
        <w:t>** jeżeli dotyczy</w:t>
      </w:r>
    </w:p>
    <w:p w:rsidR="005B1B14" w:rsidRPr="0018531D" w:rsidRDefault="005B1B14" w:rsidP="005B1B14">
      <w:pPr>
        <w:pStyle w:val="NormalnyWeb"/>
        <w:spacing w:line="360" w:lineRule="auto"/>
        <w:ind w:left="426"/>
        <w:jc w:val="both"/>
        <w:rPr>
          <w:rFonts w:ascii="Arial" w:hAnsi="Arial" w:cs="Arial"/>
          <w:sz w:val="22"/>
          <w:szCs w:val="22"/>
        </w:rPr>
      </w:pPr>
    </w:p>
    <w:p w:rsidR="005B1B14" w:rsidRPr="00CE61AF" w:rsidRDefault="005B1B14" w:rsidP="005B1B1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5B1B14" w:rsidRDefault="005B1B14"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B13EA9" w:rsidRDefault="00B13EA9" w:rsidP="005B1B14">
      <w:pPr>
        <w:ind w:left="5040" w:firstLine="720"/>
        <w:jc w:val="right"/>
        <w:rPr>
          <w:b/>
          <w:i/>
          <w:iCs/>
        </w:rPr>
      </w:pPr>
    </w:p>
    <w:p w:rsidR="005B1B14" w:rsidRDefault="005B1B14" w:rsidP="005B1B14">
      <w:pPr>
        <w:ind w:left="5040" w:firstLine="720"/>
        <w:jc w:val="right"/>
        <w:rPr>
          <w:ins w:id="3" w:author="Truchel Magdalena" w:date="2018-08-27T16:03:00Z"/>
          <w:b/>
          <w:i/>
          <w:iCs/>
        </w:rPr>
      </w:pPr>
    </w:p>
    <w:p w:rsidR="00784767" w:rsidRDefault="00784767" w:rsidP="005B1B14">
      <w:pPr>
        <w:ind w:left="5040" w:firstLine="720"/>
        <w:jc w:val="right"/>
        <w:rPr>
          <w:ins w:id="4" w:author="Truchel Magdalena" w:date="2018-08-27T16:03:00Z"/>
          <w:b/>
          <w:i/>
          <w:iCs/>
        </w:rPr>
      </w:pPr>
    </w:p>
    <w:p w:rsidR="00784767" w:rsidRDefault="00784767" w:rsidP="005B1B14">
      <w:pPr>
        <w:ind w:left="5040" w:firstLine="720"/>
        <w:jc w:val="right"/>
        <w:rPr>
          <w:b/>
          <w:i/>
          <w:iCs/>
        </w:rPr>
      </w:pPr>
    </w:p>
    <w:p w:rsidR="00B13EA9" w:rsidRPr="00B13EA9" w:rsidRDefault="00B13EA9" w:rsidP="00B13EA9">
      <w:pPr>
        <w:spacing w:before="100" w:beforeAutospacing="1"/>
        <w:ind w:left="5041" w:firstLine="720"/>
        <w:jc w:val="both"/>
        <w:rPr>
          <w:rFonts w:ascii="Arial" w:hAnsi="Arial" w:cs="Arial"/>
        </w:rPr>
      </w:pPr>
      <w:r w:rsidRPr="00B13EA9">
        <w:rPr>
          <w:b/>
          <w:bCs/>
          <w:i/>
          <w:iCs/>
          <w:sz w:val="22"/>
          <w:szCs w:val="22"/>
        </w:rPr>
        <w:t>Załącznik nr 4 do SIWZ</w:t>
      </w:r>
    </w:p>
    <w:p w:rsidR="00B13EA9" w:rsidRPr="00B13EA9" w:rsidRDefault="00B13EA9" w:rsidP="00B13EA9">
      <w:pPr>
        <w:spacing w:before="100" w:beforeAutospacing="1"/>
        <w:ind w:left="5041" w:firstLine="720"/>
        <w:jc w:val="both"/>
        <w:rPr>
          <w:rFonts w:ascii="Arial" w:hAnsi="Arial" w:cs="Arial"/>
        </w:rPr>
      </w:pPr>
    </w:p>
    <w:p w:rsidR="00B13EA9" w:rsidRPr="00B13EA9" w:rsidRDefault="00B13EA9" w:rsidP="00B13EA9">
      <w:pPr>
        <w:ind w:left="4247" w:firstLine="709"/>
        <w:jc w:val="both"/>
        <w:rPr>
          <w:rFonts w:ascii="Arial" w:hAnsi="Arial" w:cs="Arial"/>
        </w:rPr>
      </w:pPr>
      <w:r w:rsidRPr="00B13EA9">
        <w:rPr>
          <w:b/>
          <w:bCs/>
          <w:sz w:val="20"/>
          <w:szCs w:val="20"/>
        </w:rPr>
        <w:t>ZAMAWIAJĄCY</w:t>
      </w:r>
    </w:p>
    <w:p w:rsidR="00B13EA9" w:rsidRPr="00B13EA9" w:rsidRDefault="00B13EA9" w:rsidP="00B13EA9">
      <w:pPr>
        <w:ind w:left="4321" w:firstLine="720"/>
        <w:jc w:val="both"/>
        <w:rPr>
          <w:rFonts w:ascii="Arial" w:hAnsi="Arial" w:cs="Arial"/>
        </w:rPr>
      </w:pPr>
      <w:r w:rsidRPr="00B13EA9">
        <w:rPr>
          <w:b/>
          <w:bCs/>
        </w:rPr>
        <w:t>Instytut Hematologii i Transfuzjologii</w:t>
      </w:r>
    </w:p>
    <w:p w:rsidR="00B13EA9" w:rsidRPr="00B13EA9" w:rsidRDefault="00B13EA9" w:rsidP="00B13EA9">
      <w:pPr>
        <w:ind w:left="4321" w:firstLine="720"/>
        <w:jc w:val="both"/>
        <w:rPr>
          <w:rFonts w:ascii="Arial" w:hAnsi="Arial" w:cs="Arial"/>
        </w:rPr>
      </w:pPr>
      <w:r w:rsidRPr="00B13EA9">
        <w:rPr>
          <w:b/>
          <w:bCs/>
        </w:rPr>
        <w:t>ul. Indiry Gandhi 14</w:t>
      </w:r>
    </w:p>
    <w:p w:rsidR="00B13EA9" w:rsidRPr="00B13EA9" w:rsidRDefault="00B13EA9" w:rsidP="00B13EA9">
      <w:pPr>
        <w:ind w:left="4321" w:firstLine="720"/>
        <w:jc w:val="both"/>
        <w:rPr>
          <w:rFonts w:ascii="Arial" w:hAnsi="Arial" w:cs="Arial"/>
        </w:rPr>
      </w:pPr>
      <w:r w:rsidRPr="00B13EA9">
        <w:rPr>
          <w:b/>
          <w:bCs/>
        </w:rPr>
        <w:t>02 - 776 Warszawa</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r w:rsidRPr="00B13EA9">
        <w:rPr>
          <w:b/>
          <w:bCs/>
          <w:i/>
          <w:iCs/>
          <w:sz w:val="20"/>
          <w:szCs w:val="20"/>
          <w:u w:val="single"/>
          <w:shd w:val="clear" w:color="auto" w:fill="FFFF00"/>
        </w:rPr>
        <w:t>Uwaga: Oświadczenie Wykonawca składa dopiero po terminie otwarcia ofert w oryginale!</w:t>
      </w:r>
    </w:p>
    <w:p w:rsidR="00B13EA9" w:rsidRPr="00B13EA9" w:rsidRDefault="00B13EA9" w:rsidP="00B13EA9">
      <w:pPr>
        <w:spacing w:before="100" w:beforeAutospacing="1"/>
        <w:jc w:val="both"/>
        <w:rPr>
          <w:rFonts w:ascii="Arial" w:hAnsi="Arial" w:cs="Arial"/>
        </w:rPr>
      </w:pPr>
    </w:p>
    <w:p w:rsidR="00B13EA9" w:rsidRPr="00B13EA9" w:rsidRDefault="00B13EA9" w:rsidP="00B13EA9">
      <w:pPr>
        <w:jc w:val="center"/>
      </w:pPr>
      <w:r w:rsidRPr="00B13EA9">
        <w:rPr>
          <w:b/>
          <w:bCs/>
          <w:color w:val="000000"/>
          <w:sz w:val="20"/>
          <w:szCs w:val="20"/>
        </w:rPr>
        <w:t>OŚWIADCZENIE</w:t>
      </w:r>
    </w:p>
    <w:p w:rsidR="00B13EA9" w:rsidRPr="00B13EA9" w:rsidRDefault="00B13EA9" w:rsidP="00B13EA9">
      <w:pPr>
        <w:jc w:val="center"/>
      </w:pPr>
      <w:r w:rsidRPr="00B13EA9">
        <w:rPr>
          <w:b/>
          <w:bCs/>
          <w:color w:val="000000"/>
          <w:sz w:val="20"/>
          <w:szCs w:val="20"/>
        </w:rPr>
        <w:t>o przynależności lub braku przynależności Wykonawcy do grupy kapitałowej</w:t>
      </w:r>
    </w:p>
    <w:p w:rsidR="00B13EA9" w:rsidRDefault="00B13EA9" w:rsidP="00B13EA9">
      <w:pPr>
        <w:jc w:val="center"/>
      </w:pPr>
      <w:r w:rsidRPr="00B13EA9">
        <w:rPr>
          <w:i/>
          <w:iCs/>
          <w:color w:val="000000"/>
          <w:sz w:val="20"/>
          <w:szCs w:val="20"/>
        </w:rPr>
        <w:t xml:space="preserve">składane w terminie zgodnie z dyspozycją art. 24 ust. 11 ustawy </w:t>
      </w:r>
      <w:proofErr w:type="spellStart"/>
      <w:r w:rsidRPr="00B13EA9">
        <w:rPr>
          <w:i/>
          <w:iCs/>
          <w:color w:val="000000"/>
          <w:sz w:val="20"/>
          <w:szCs w:val="20"/>
        </w:rPr>
        <w:t>Pzp</w:t>
      </w:r>
      <w:proofErr w:type="spellEnd"/>
    </w:p>
    <w:p w:rsidR="00B13EA9" w:rsidRPr="00B13EA9" w:rsidRDefault="00B13EA9" w:rsidP="00B13EA9">
      <w:r w:rsidRPr="00B13EA9">
        <w:rPr>
          <w:sz w:val="20"/>
          <w:szCs w:val="20"/>
        </w:rPr>
        <w:t>Będąc uczestnikiem postępowania w sprawie udzielenia zamówienia publicznego na</w:t>
      </w:r>
      <w:r w:rsidRPr="00B13EA9">
        <w:rPr>
          <w:sz w:val="22"/>
          <w:szCs w:val="22"/>
        </w:rPr>
        <w:t>:</w:t>
      </w:r>
    </w:p>
    <w:p w:rsidR="00B13EA9" w:rsidRPr="00B13EA9" w:rsidRDefault="00B13EA9" w:rsidP="00B13EA9">
      <w:pPr>
        <w:jc w:val="both"/>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B13EA9">
      <w:pPr>
        <w:spacing w:before="100" w:beforeAutospacing="1"/>
        <w:jc w:val="both"/>
        <w:rPr>
          <w:rFonts w:ascii="Arial" w:hAnsi="Arial" w:cs="Arial"/>
        </w:rPr>
      </w:pPr>
      <w:r w:rsidRPr="00B13EA9">
        <w:rPr>
          <w:b/>
          <w:bCs/>
          <w:sz w:val="20"/>
          <w:szCs w:val="20"/>
        </w:rPr>
        <w:br/>
        <w:t>po zapoznaniu się z informacją dotyczącą wykonawców, którzy złożyli oferty w postępowaniu, zamieszczoną przez Zamawiającego na stronie internetowej</w:t>
      </w:r>
    </w:p>
    <w:p w:rsidR="00B13EA9" w:rsidRPr="00B13EA9" w:rsidRDefault="00B13EA9" w:rsidP="00B13EA9">
      <w:pPr>
        <w:spacing w:before="100" w:beforeAutospacing="1"/>
        <w:jc w:val="both"/>
        <w:rPr>
          <w:rFonts w:ascii="Arial" w:hAnsi="Arial" w:cs="Arial"/>
        </w:rPr>
      </w:pPr>
      <w:r w:rsidRPr="00B13EA9">
        <w:rPr>
          <w:sz w:val="20"/>
          <w:szCs w:val="20"/>
        </w:rPr>
        <w:t>Ja (imię i nazwisko) ...............................................................................................................</w:t>
      </w:r>
    </w:p>
    <w:p w:rsidR="00B13EA9" w:rsidRPr="00B13EA9" w:rsidRDefault="00B13EA9" w:rsidP="00B13EA9">
      <w:pPr>
        <w:spacing w:before="100" w:beforeAutospacing="1"/>
        <w:jc w:val="both"/>
      </w:pPr>
      <w:r w:rsidRPr="00B13EA9">
        <w:rPr>
          <w:color w:val="000000"/>
          <w:sz w:val="20"/>
          <w:szCs w:val="20"/>
        </w:rPr>
        <w:t>reprezentując Firmę ...................................................................................................................</w:t>
      </w:r>
    </w:p>
    <w:p w:rsidR="00B13EA9" w:rsidRPr="00B13EA9" w:rsidRDefault="00B13EA9" w:rsidP="00B13EA9">
      <w:pPr>
        <w:spacing w:before="100" w:beforeAutospacing="1"/>
        <w:jc w:val="both"/>
      </w:pPr>
      <w:r w:rsidRPr="00B13EA9">
        <w:rPr>
          <w:color w:val="000000"/>
          <w:sz w:val="20"/>
          <w:szCs w:val="20"/>
        </w:rPr>
        <w:t>oświadczam, że:</w:t>
      </w:r>
    </w:p>
    <w:p w:rsidR="00B13EA9" w:rsidRPr="00B13EA9" w:rsidRDefault="00B13EA9" w:rsidP="00B13EA9">
      <w:pPr>
        <w:numPr>
          <w:ilvl w:val="0"/>
          <w:numId w:val="51"/>
        </w:numPr>
        <w:spacing w:before="100" w:beforeAutospacing="1" w:after="45"/>
        <w:jc w:val="both"/>
      </w:pPr>
      <w:r w:rsidRPr="00B13EA9">
        <w:rPr>
          <w:b/>
          <w:bCs/>
          <w:color w:val="000000"/>
          <w:sz w:val="20"/>
          <w:szCs w:val="20"/>
        </w:rPr>
        <w:t>nie należymy</w:t>
      </w:r>
      <w:r w:rsidRPr="00B13EA9">
        <w:rPr>
          <w:color w:val="000000"/>
          <w:sz w:val="20"/>
          <w:szCs w:val="20"/>
        </w:rPr>
        <w:t xml:space="preserve"> do grupy kapitałowej o której mowa w art. 24 ust. 1 pkt 23 ustawy Prawo zamówień publicznych (Dz. U. z 2017 r. poz. 1579 ze. zm.), </w:t>
      </w:r>
      <w:r w:rsidRPr="00B13EA9">
        <w:rPr>
          <w:color w:val="000000"/>
        </w:rPr>
        <w:t xml:space="preserve">tj. </w:t>
      </w:r>
      <w:r w:rsidRPr="00B13EA9">
        <w:rPr>
          <w:color w:val="000000"/>
          <w:sz w:val="20"/>
          <w:szCs w:val="20"/>
        </w:rPr>
        <w:t xml:space="preserve">w rozumieniu ustawy z dnia 16 lutego 2007 r. o ochronie konkurencji </w:t>
      </w:r>
      <w:r w:rsidRPr="00B13EA9">
        <w:rPr>
          <w:color w:val="000000"/>
          <w:sz w:val="20"/>
          <w:szCs w:val="20"/>
        </w:rPr>
        <w:br/>
        <w:t xml:space="preserve">i konsumentów (Dz. U. z 2017 r. poz. 229). </w:t>
      </w:r>
    </w:p>
    <w:p w:rsidR="00B13EA9" w:rsidRPr="00B13EA9" w:rsidRDefault="00B13EA9" w:rsidP="00B13EA9">
      <w:pPr>
        <w:numPr>
          <w:ilvl w:val="0"/>
          <w:numId w:val="51"/>
        </w:numPr>
        <w:spacing w:before="100" w:beforeAutospacing="1"/>
        <w:jc w:val="both"/>
      </w:pPr>
      <w:r w:rsidRPr="00B13EA9">
        <w:rPr>
          <w:b/>
          <w:bCs/>
          <w:sz w:val="20"/>
          <w:szCs w:val="20"/>
        </w:rPr>
        <w:t>należymy</w:t>
      </w:r>
      <w:r w:rsidRPr="00B13EA9">
        <w:rPr>
          <w:sz w:val="20"/>
          <w:szCs w:val="20"/>
        </w:rPr>
        <w:t xml:space="preserve"> do tej samej </w:t>
      </w:r>
      <w:r w:rsidRPr="00B13EA9">
        <w:rPr>
          <w:spacing w:val="4"/>
          <w:sz w:val="20"/>
          <w:szCs w:val="20"/>
        </w:rPr>
        <w:t>grupy kapitałowej</w:t>
      </w:r>
      <w:r w:rsidRPr="00B13EA9">
        <w:rPr>
          <w:sz w:val="20"/>
          <w:szCs w:val="20"/>
        </w:rPr>
        <w:t xml:space="preserve">, o której mowa w art. 24 ust. 1 pkt 23 ustawy Prawo zamówień publicznych, tj. w rozumieniu ustawy z dnia 16 lutego 2007 r. o ochronie konkurencji i konsumentów </w:t>
      </w:r>
      <w:r w:rsidRPr="00B13EA9">
        <w:rPr>
          <w:sz w:val="20"/>
          <w:szCs w:val="20"/>
        </w:rPr>
        <w:br/>
        <w:t>(Dz. U. z 2017 r. poz. 229)</w:t>
      </w:r>
      <w:r w:rsidRPr="00B13EA9">
        <w:rPr>
          <w:b/>
          <w:bCs/>
          <w:sz w:val="20"/>
          <w:szCs w:val="20"/>
        </w:rPr>
        <w:t>*</w:t>
      </w:r>
      <w:r w:rsidRPr="00B13EA9">
        <w:rPr>
          <w:sz w:val="20"/>
          <w:szCs w:val="20"/>
        </w:rPr>
        <w:t>, co podmioty wymienione poniżej (należy podać nazwy i adresy siedzib)*:</w:t>
      </w:r>
    </w:p>
    <w:p w:rsidR="00B13EA9" w:rsidRPr="00B13EA9" w:rsidRDefault="00B13EA9" w:rsidP="00B13EA9">
      <w:pPr>
        <w:spacing w:before="100" w:beforeAutospacing="1"/>
        <w:jc w:val="both"/>
      </w:pPr>
      <w:r w:rsidRPr="00B13EA9">
        <w:rPr>
          <w:color w:val="000000"/>
          <w:sz w:val="20"/>
          <w:szCs w:val="20"/>
        </w:rPr>
        <w:t>Lista podmiotów należących do tej samej grupy kapitałowej (nazwa i adres podmiotu):**)</w:t>
      </w:r>
    </w:p>
    <w:p w:rsidR="00B13EA9" w:rsidRPr="00B13EA9" w:rsidRDefault="00B13EA9" w:rsidP="00B13EA9">
      <w:pPr>
        <w:spacing w:before="100" w:beforeAutospacing="1" w:after="249"/>
        <w:jc w:val="both"/>
      </w:pPr>
      <w:r w:rsidRPr="00B13EA9">
        <w:rPr>
          <w:color w:val="000000"/>
          <w:sz w:val="20"/>
          <w:szCs w:val="20"/>
        </w:rPr>
        <w:t>1. …………………………………………………………………</w:t>
      </w:r>
    </w:p>
    <w:p w:rsidR="00B13EA9" w:rsidRPr="00B13EA9" w:rsidRDefault="00B13EA9" w:rsidP="00B13EA9">
      <w:pPr>
        <w:spacing w:before="100" w:beforeAutospacing="1" w:after="249"/>
        <w:jc w:val="both"/>
      </w:pPr>
      <w:r w:rsidRPr="00B13EA9">
        <w:rPr>
          <w:color w:val="000000"/>
          <w:sz w:val="20"/>
          <w:szCs w:val="20"/>
        </w:rPr>
        <w:t>2. …………………………………………………………………</w:t>
      </w:r>
    </w:p>
    <w:p w:rsidR="00B13EA9" w:rsidRPr="00B13EA9" w:rsidRDefault="00B13EA9" w:rsidP="00B13EA9">
      <w:pPr>
        <w:spacing w:before="100" w:beforeAutospacing="1" w:after="249"/>
        <w:jc w:val="both"/>
      </w:pPr>
      <w:r w:rsidRPr="00B13EA9">
        <w:rPr>
          <w:color w:val="000000"/>
          <w:sz w:val="20"/>
          <w:szCs w:val="20"/>
        </w:rPr>
        <w:t>3. …………………………………………………………………</w:t>
      </w:r>
    </w:p>
    <w:p w:rsidR="00B13EA9" w:rsidRPr="00B13EA9" w:rsidRDefault="00B13EA9" w:rsidP="00B13EA9">
      <w:pPr>
        <w:spacing w:before="100" w:beforeAutospacing="1"/>
        <w:jc w:val="both"/>
      </w:pPr>
      <w:r>
        <w:rPr>
          <w:color w:val="000000"/>
          <w:sz w:val="20"/>
          <w:szCs w:val="20"/>
        </w:rPr>
        <w:t>4.</w:t>
      </w:r>
      <w:r w:rsidRPr="00B13EA9">
        <w:rPr>
          <w:color w:val="000000"/>
          <w:sz w:val="20"/>
          <w:szCs w:val="20"/>
        </w:rPr>
        <w:t xml:space="preserve"> (…)</w:t>
      </w:r>
    </w:p>
    <w:p w:rsidR="00B13EA9" w:rsidRPr="00B13EA9" w:rsidRDefault="00B13EA9" w:rsidP="00B13EA9">
      <w:pPr>
        <w:ind w:left="720"/>
        <w:jc w:val="both"/>
      </w:pPr>
      <w:r w:rsidRPr="00B13EA9">
        <w:rPr>
          <w:color w:val="000000"/>
        </w:rPr>
        <w:t>……………………………</w:t>
      </w:r>
      <w:r w:rsidRPr="00B13EA9">
        <w:rPr>
          <w:color w:val="000000"/>
          <w:sz w:val="20"/>
          <w:szCs w:val="20"/>
        </w:rPr>
        <w:t xml:space="preserve">………………………………….……………… </w:t>
      </w:r>
    </w:p>
    <w:p w:rsidR="00B13EA9" w:rsidRPr="00B13EA9" w:rsidRDefault="00B13EA9" w:rsidP="00B13EA9">
      <w:pPr>
        <w:ind w:left="720"/>
        <w:jc w:val="both"/>
      </w:pPr>
      <w:r w:rsidRPr="00B13EA9">
        <w:rPr>
          <w:i/>
          <w:iCs/>
          <w:color w:val="000000"/>
          <w:sz w:val="20"/>
          <w:szCs w:val="20"/>
        </w:rPr>
        <w:t>miejscowość, data/podpisy osób upoważnionych do reprezentacji wykonawcy/</w:t>
      </w:r>
    </w:p>
    <w:p w:rsidR="00B13EA9" w:rsidRPr="00B13EA9" w:rsidRDefault="00B13EA9" w:rsidP="00B13EA9">
      <w:pPr>
        <w:spacing w:afterAutospacing="1"/>
        <w:ind w:left="720"/>
      </w:pPr>
    </w:p>
    <w:p w:rsidR="00B13EA9" w:rsidRPr="00B13EA9" w:rsidRDefault="00B13EA9" w:rsidP="00B13EA9">
      <w:pPr>
        <w:spacing w:before="100" w:beforeAutospacing="1"/>
        <w:jc w:val="both"/>
      </w:pPr>
      <w:r w:rsidRPr="00B13EA9">
        <w:rPr>
          <w:i/>
          <w:iCs/>
          <w:color w:val="00000A"/>
          <w:sz w:val="20"/>
          <w:szCs w:val="20"/>
        </w:rPr>
        <w:lastRenderedPageBreak/>
        <w:t>__________________________________________________________________________________</w:t>
      </w:r>
    </w:p>
    <w:p w:rsidR="00B13EA9" w:rsidRPr="00B13EA9" w:rsidRDefault="00B13EA9" w:rsidP="00B13EA9">
      <w:pPr>
        <w:spacing w:before="100" w:beforeAutospacing="1"/>
        <w:jc w:val="both"/>
      </w:pPr>
      <w:r w:rsidRPr="00B13EA9">
        <w:rPr>
          <w:color w:val="00000A"/>
          <w:sz w:val="16"/>
          <w:szCs w:val="16"/>
        </w:rPr>
        <w:t>*) niepotrzebne skreślić</w:t>
      </w:r>
    </w:p>
    <w:p w:rsidR="003F4BF3" w:rsidRDefault="00B13EA9" w:rsidP="003F4BF3">
      <w:pPr>
        <w:spacing w:before="100" w:beforeAutospacing="1"/>
        <w:ind w:left="284" w:hanging="284"/>
        <w:jc w:val="both"/>
        <w:rPr>
          <w:rFonts w:ascii="Arial" w:hAnsi="Arial" w:cs="Arial"/>
        </w:rPr>
      </w:pPr>
      <w:r w:rsidRPr="00B13EA9">
        <w:rPr>
          <w:sz w:val="16"/>
          <w:szCs w:val="16"/>
        </w:rPr>
        <w:t xml:space="preserve">**) uzupełnić w przypadku przynależności do grupy kapitałowej w rozumieniu definicji zawartej w art. 4 pkt. 14 ustawy z dnia 16 lutego 2007 roku </w:t>
      </w:r>
      <w:r w:rsidRPr="00B13EA9">
        <w:rPr>
          <w:sz w:val="16"/>
          <w:szCs w:val="16"/>
        </w:rPr>
        <w:br/>
        <w:t xml:space="preserve">o ochronie konkurencji i konsumentów (Dz. U. z 2017 r. poz. 229 </w:t>
      </w:r>
    </w:p>
    <w:p w:rsidR="003F4BF3" w:rsidRPr="00B13EA9" w:rsidRDefault="003F4BF3" w:rsidP="00B13EA9">
      <w:pPr>
        <w:spacing w:before="100" w:beforeAutospacing="1"/>
        <w:jc w:val="both"/>
        <w:rPr>
          <w:rFonts w:ascii="Arial" w:hAnsi="Arial" w:cs="Arial"/>
        </w:rPr>
      </w:pPr>
    </w:p>
    <w:p w:rsidR="00B13EA9" w:rsidRPr="00B13EA9" w:rsidRDefault="00B13EA9" w:rsidP="00B13EA9">
      <w:pPr>
        <w:spacing w:before="100" w:beforeAutospacing="1"/>
        <w:jc w:val="center"/>
        <w:rPr>
          <w:rFonts w:ascii="Arial" w:hAnsi="Arial" w:cs="Arial"/>
        </w:rPr>
      </w:pPr>
      <w:r w:rsidRPr="00B13EA9">
        <w:rPr>
          <w:b/>
          <w:bCs/>
          <w:i/>
          <w:iCs/>
        </w:rPr>
        <w:t>Załącznik nr 5 do SIWZ</w:t>
      </w:r>
    </w:p>
    <w:p w:rsidR="00B13EA9" w:rsidRPr="00B13EA9" w:rsidRDefault="00B13EA9" w:rsidP="00B13EA9">
      <w:pPr>
        <w:spacing w:before="100" w:beforeAutospacing="1"/>
        <w:jc w:val="both"/>
        <w:rPr>
          <w:rFonts w:ascii="Arial" w:hAnsi="Arial" w:cs="Arial"/>
        </w:rPr>
      </w:pPr>
      <w:r w:rsidRPr="00B13EA9">
        <w:rPr>
          <w:sz w:val="20"/>
          <w:szCs w:val="20"/>
        </w:rPr>
        <w:t>................................</w:t>
      </w:r>
    </w:p>
    <w:p w:rsidR="00B13EA9" w:rsidRPr="00B13EA9" w:rsidRDefault="00B13EA9" w:rsidP="00B13EA9">
      <w:pPr>
        <w:spacing w:before="100" w:beforeAutospacing="1"/>
        <w:jc w:val="both"/>
        <w:rPr>
          <w:rFonts w:ascii="Arial" w:hAnsi="Arial" w:cs="Arial"/>
        </w:rPr>
      </w:pPr>
      <w:r w:rsidRPr="00B13EA9">
        <w:rPr>
          <w:i/>
          <w:iCs/>
          <w:sz w:val="20"/>
          <w:szCs w:val="20"/>
        </w:rPr>
        <w:t>/pieczęć Wykonawcy/</w:t>
      </w:r>
    </w:p>
    <w:p w:rsidR="00B13EA9" w:rsidRPr="00B13EA9" w:rsidRDefault="00B13EA9" w:rsidP="00B13EA9">
      <w:pPr>
        <w:ind w:left="4332" w:firstLine="709"/>
        <w:jc w:val="both"/>
        <w:rPr>
          <w:rFonts w:ascii="Arial" w:hAnsi="Arial" w:cs="Arial"/>
        </w:rPr>
      </w:pPr>
      <w:r w:rsidRPr="00B13EA9">
        <w:rPr>
          <w:b/>
          <w:bCs/>
          <w:sz w:val="20"/>
          <w:szCs w:val="20"/>
        </w:rPr>
        <w:t>ZAMAWIAJĄCY</w:t>
      </w:r>
    </w:p>
    <w:p w:rsidR="00B13EA9" w:rsidRPr="00B13EA9" w:rsidRDefault="00B13EA9" w:rsidP="00B13EA9">
      <w:pPr>
        <w:ind w:left="4321" w:firstLine="720"/>
        <w:jc w:val="both"/>
        <w:rPr>
          <w:rFonts w:ascii="Arial" w:hAnsi="Arial" w:cs="Arial"/>
        </w:rPr>
      </w:pPr>
      <w:r w:rsidRPr="00B13EA9">
        <w:rPr>
          <w:b/>
          <w:bCs/>
        </w:rPr>
        <w:t>Instytut Hematologii i Transfuzjologii</w:t>
      </w:r>
    </w:p>
    <w:p w:rsidR="00B13EA9" w:rsidRPr="00B13EA9" w:rsidRDefault="00B13EA9" w:rsidP="00B13EA9">
      <w:pPr>
        <w:ind w:left="4321" w:firstLine="720"/>
        <w:jc w:val="both"/>
        <w:rPr>
          <w:rFonts w:ascii="Arial" w:hAnsi="Arial" w:cs="Arial"/>
        </w:rPr>
      </w:pPr>
      <w:r w:rsidRPr="00B13EA9">
        <w:rPr>
          <w:b/>
          <w:bCs/>
        </w:rPr>
        <w:t>ul. Indiry Gandhi 14, 02 - 776 Warszawa</w:t>
      </w:r>
    </w:p>
    <w:p w:rsidR="00B13EA9" w:rsidRPr="00B13EA9" w:rsidRDefault="00B13EA9" w:rsidP="00B13EA9">
      <w:pPr>
        <w:spacing w:before="100" w:beforeAutospacing="1"/>
        <w:jc w:val="both"/>
        <w:rPr>
          <w:rFonts w:ascii="Arial" w:hAnsi="Arial" w:cs="Arial"/>
        </w:rPr>
      </w:pPr>
    </w:p>
    <w:p w:rsidR="00B13EA9" w:rsidRPr="00B13EA9" w:rsidRDefault="00B13EA9" w:rsidP="00B13EA9">
      <w:pPr>
        <w:jc w:val="center"/>
        <w:rPr>
          <w:rFonts w:ascii="Arial" w:hAnsi="Arial" w:cs="Arial"/>
        </w:rPr>
      </w:pPr>
      <w:r w:rsidRPr="00B13EA9">
        <w:rPr>
          <w:b/>
          <w:bCs/>
          <w:sz w:val="20"/>
          <w:szCs w:val="20"/>
        </w:rPr>
        <w:t>ZOBOWIĄZANIE</w:t>
      </w:r>
    </w:p>
    <w:p w:rsidR="00B13EA9" w:rsidRPr="00B13EA9" w:rsidRDefault="00B13EA9" w:rsidP="003F4BF3">
      <w:pPr>
        <w:jc w:val="center"/>
        <w:rPr>
          <w:rFonts w:ascii="Arial" w:hAnsi="Arial" w:cs="Arial"/>
        </w:rPr>
      </w:pPr>
      <w:r w:rsidRPr="00B13EA9">
        <w:rPr>
          <w:b/>
          <w:bCs/>
          <w:sz w:val="20"/>
          <w:szCs w:val="20"/>
        </w:rPr>
        <w:t>do oddania do dyspozycji niezbędnych zasobów na okres korzystania z nich przy wykonaniu zamówienia</w:t>
      </w:r>
    </w:p>
    <w:p w:rsidR="00B13EA9" w:rsidRPr="00B13EA9" w:rsidRDefault="00B13EA9" w:rsidP="00B13EA9">
      <w:pPr>
        <w:spacing w:before="100" w:beforeAutospacing="1"/>
        <w:jc w:val="both"/>
        <w:rPr>
          <w:rFonts w:ascii="Arial" w:hAnsi="Arial" w:cs="Arial"/>
        </w:rPr>
      </w:pPr>
      <w:r w:rsidRPr="00B13EA9">
        <w:rPr>
          <w:sz w:val="18"/>
          <w:szCs w:val="18"/>
        </w:rPr>
        <w:t>Ja(/My) niżej podpisany(/ni) ………………….……………..……………… będąc upoważnionym(/mi) do</w:t>
      </w:r>
    </w:p>
    <w:p w:rsidR="00B13EA9" w:rsidRPr="00B13EA9" w:rsidRDefault="00B13EA9" w:rsidP="00B13EA9">
      <w:pPr>
        <w:spacing w:before="100" w:beforeAutospacing="1"/>
        <w:jc w:val="both"/>
        <w:rPr>
          <w:rFonts w:ascii="Arial" w:hAnsi="Arial" w:cs="Arial"/>
        </w:rPr>
      </w:pPr>
      <w:r w:rsidRPr="00B13EA9">
        <w:rPr>
          <w:i/>
          <w:iCs/>
          <w:sz w:val="16"/>
          <w:szCs w:val="16"/>
        </w:rPr>
        <w:t>(imię i nazwisko składającego oświadczenie)</w:t>
      </w:r>
    </w:p>
    <w:p w:rsidR="00B13EA9" w:rsidRPr="00B13EA9" w:rsidRDefault="00B13EA9" w:rsidP="00B13EA9">
      <w:pPr>
        <w:spacing w:before="100" w:beforeAutospacing="1"/>
        <w:jc w:val="both"/>
        <w:rPr>
          <w:rFonts w:ascii="Arial" w:hAnsi="Arial" w:cs="Arial"/>
        </w:rPr>
      </w:pPr>
      <w:r w:rsidRPr="00B13EA9">
        <w:rPr>
          <w:sz w:val="18"/>
          <w:szCs w:val="18"/>
        </w:rPr>
        <w:t>reprezentowania:</w:t>
      </w:r>
    </w:p>
    <w:p w:rsidR="00B13EA9" w:rsidRPr="00B13EA9" w:rsidRDefault="00B13EA9" w:rsidP="003F4BF3">
      <w:pPr>
        <w:jc w:val="both"/>
        <w:rPr>
          <w:rFonts w:ascii="Arial" w:hAnsi="Arial" w:cs="Arial"/>
        </w:rPr>
      </w:pPr>
      <w:r w:rsidRPr="00B13EA9">
        <w:rPr>
          <w:rFonts w:ascii="Arial" w:hAnsi="Arial" w:cs="Arial"/>
        </w:rPr>
        <w:t>……………………………</w:t>
      </w:r>
      <w:r w:rsidRPr="00B13EA9">
        <w:rPr>
          <w:sz w:val="18"/>
          <w:szCs w:val="18"/>
        </w:rPr>
        <w:t>.………………………………….………………………………………………..……</w:t>
      </w:r>
    </w:p>
    <w:p w:rsidR="00B13EA9" w:rsidRPr="00B13EA9" w:rsidRDefault="00B13EA9" w:rsidP="003F4BF3">
      <w:pPr>
        <w:jc w:val="both"/>
        <w:rPr>
          <w:rFonts w:ascii="Arial" w:hAnsi="Arial" w:cs="Arial"/>
        </w:rPr>
      </w:pPr>
      <w:r w:rsidRPr="00B13EA9">
        <w:rPr>
          <w:i/>
          <w:iCs/>
          <w:sz w:val="16"/>
          <w:szCs w:val="16"/>
        </w:rPr>
        <w:t>(nazwa i adres podmiotu oddającego do dyspozycji zasoby</w:t>
      </w:r>
      <w:r w:rsidRPr="00B13EA9">
        <w:rPr>
          <w:i/>
          <w:iCs/>
          <w:sz w:val="18"/>
          <w:szCs w:val="18"/>
        </w:rPr>
        <w:t>)</w:t>
      </w:r>
    </w:p>
    <w:p w:rsidR="003F4BF3" w:rsidRDefault="003F4BF3" w:rsidP="00B13EA9">
      <w:pPr>
        <w:jc w:val="both"/>
        <w:rPr>
          <w:b/>
          <w:bCs/>
          <w:sz w:val="18"/>
          <w:szCs w:val="18"/>
        </w:rPr>
      </w:pPr>
    </w:p>
    <w:p w:rsidR="00B13EA9" w:rsidRPr="00B13EA9" w:rsidRDefault="00B13EA9" w:rsidP="00B13EA9">
      <w:pPr>
        <w:jc w:val="both"/>
        <w:rPr>
          <w:rFonts w:ascii="Arial" w:hAnsi="Arial" w:cs="Arial"/>
        </w:rPr>
      </w:pPr>
      <w:r w:rsidRPr="00B13EA9">
        <w:rPr>
          <w:b/>
          <w:bCs/>
          <w:sz w:val="18"/>
          <w:szCs w:val="18"/>
        </w:rPr>
        <w:t>o ś w i a d c z a m(/y)</w:t>
      </w:r>
      <w:r w:rsidRPr="00B13EA9">
        <w:rPr>
          <w:sz w:val="18"/>
          <w:szCs w:val="18"/>
        </w:rPr>
        <w:t>,</w:t>
      </w:r>
    </w:p>
    <w:p w:rsidR="00B13EA9" w:rsidRPr="00B13EA9" w:rsidRDefault="00B13EA9" w:rsidP="00B13EA9">
      <w:pPr>
        <w:jc w:val="both"/>
        <w:rPr>
          <w:rFonts w:ascii="Arial" w:hAnsi="Arial" w:cs="Arial"/>
        </w:rPr>
      </w:pPr>
      <w:r w:rsidRPr="00B13EA9">
        <w:rPr>
          <w:sz w:val="18"/>
          <w:szCs w:val="18"/>
        </w:rPr>
        <w:t>że wyżej wymieniony podmiot, stosownie do art. 22 a ust. 1 ustawy z dnia 29 stycznia 2004 r. – Prawo zamówień publicznych odda Wykonawcy</w:t>
      </w:r>
    </w:p>
    <w:p w:rsidR="00B13EA9" w:rsidRPr="00B13EA9" w:rsidRDefault="00B13EA9" w:rsidP="003F4BF3">
      <w:pPr>
        <w:rPr>
          <w:rFonts w:ascii="Arial" w:hAnsi="Arial" w:cs="Arial"/>
        </w:rPr>
      </w:pPr>
      <w:r w:rsidRPr="00B13EA9">
        <w:rPr>
          <w:rFonts w:ascii="Arial" w:hAnsi="Arial" w:cs="Arial"/>
        </w:rPr>
        <w:t>…………………………………………………………………</w:t>
      </w:r>
      <w:r w:rsidRPr="00B13EA9">
        <w:rPr>
          <w:sz w:val="18"/>
          <w:szCs w:val="18"/>
        </w:rPr>
        <w:t>....…………………………….…………………</w:t>
      </w:r>
    </w:p>
    <w:p w:rsidR="00B13EA9" w:rsidRPr="00B13EA9" w:rsidRDefault="00B13EA9" w:rsidP="00B13EA9">
      <w:pPr>
        <w:jc w:val="both"/>
        <w:rPr>
          <w:rFonts w:ascii="Arial" w:hAnsi="Arial" w:cs="Arial"/>
        </w:rPr>
      </w:pPr>
      <w:r w:rsidRPr="00B13EA9">
        <w:rPr>
          <w:i/>
          <w:iCs/>
          <w:sz w:val="16"/>
          <w:szCs w:val="16"/>
        </w:rPr>
        <w:t>(nazwa i adres Wykonawcy składającego ofertę- któremu udostępniono zasoby)</w:t>
      </w:r>
    </w:p>
    <w:p w:rsidR="00B13EA9" w:rsidRPr="00B13EA9" w:rsidRDefault="00B13EA9" w:rsidP="00B13EA9">
      <w:pPr>
        <w:jc w:val="both"/>
        <w:rPr>
          <w:rFonts w:ascii="Arial" w:hAnsi="Arial" w:cs="Arial"/>
        </w:rPr>
      </w:pPr>
    </w:p>
    <w:p w:rsidR="00B13EA9" w:rsidRPr="00B13EA9" w:rsidRDefault="00B13EA9" w:rsidP="00B13EA9">
      <w:pPr>
        <w:jc w:val="both"/>
        <w:rPr>
          <w:rFonts w:ascii="Arial" w:hAnsi="Arial" w:cs="Arial"/>
        </w:rPr>
      </w:pPr>
      <w:r w:rsidRPr="00B13EA9">
        <w:rPr>
          <w:sz w:val="18"/>
          <w:szCs w:val="18"/>
        </w:rPr>
        <w:t>do dyspozycji niezbędne zasoby na okres korzystania z nich przy wykonywaniu zamówienia na:</w:t>
      </w:r>
    </w:p>
    <w:p w:rsidR="00B13EA9" w:rsidRPr="00B13EA9" w:rsidRDefault="003F4BF3" w:rsidP="00B13EA9">
      <w:pPr>
        <w:jc w:val="both"/>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B13EA9">
      <w:pPr>
        <w:jc w:val="both"/>
        <w:rPr>
          <w:rFonts w:ascii="Arial" w:hAnsi="Arial" w:cs="Arial"/>
        </w:rPr>
      </w:pPr>
      <w:r w:rsidRPr="00B13EA9">
        <w:rPr>
          <w:sz w:val="18"/>
          <w:szCs w:val="18"/>
        </w:rPr>
        <w:br/>
        <w:t>przez cały okres realizacji zamówienia i w celu jego należytego wykonania:</w:t>
      </w:r>
    </w:p>
    <w:p w:rsidR="00B13EA9" w:rsidRPr="00B13EA9" w:rsidRDefault="00B13EA9" w:rsidP="00B13EA9">
      <w:pPr>
        <w:jc w:val="both"/>
        <w:rPr>
          <w:rFonts w:ascii="Arial" w:hAnsi="Arial" w:cs="Arial"/>
        </w:rPr>
      </w:pPr>
    </w:p>
    <w:p w:rsidR="00B13EA9" w:rsidRPr="00B13EA9" w:rsidRDefault="003F4BF3" w:rsidP="003F4BF3">
      <w:r>
        <w:rPr>
          <w:sz w:val="18"/>
          <w:szCs w:val="18"/>
        </w:rPr>
        <w:t xml:space="preserve">1. </w:t>
      </w:r>
      <w:r w:rsidR="00B13EA9" w:rsidRPr="00B13EA9">
        <w:rPr>
          <w:sz w:val="18"/>
          <w:szCs w:val="18"/>
        </w:rPr>
        <w:t>zdolność techniczną lub zawodową niezbędne do wykonania przedmiotu zamówienia w zakresie:</w:t>
      </w:r>
      <w:bookmarkStart w:id="5" w:name="sdfootnote1anc"/>
      <w:r w:rsidR="00E1637D" w:rsidRPr="00B13EA9">
        <w:rPr>
          <w:vertAlign w:val="superscript"/>
        </w:rPr>
        <w:fldChar w:fldCharType="begin"/>
      </w:r>
      <w:r w:rsidR="00B13EA9" w:rsidRPr="00B13EA9">
        <w:rPr>
          <w:vertAlign w:val="superscript"/>
        </w:rPr>
        <w:instrText xml:space="preserve"> HYPERLINK "" \l "sdfootnote1sym" </w:instrText>
      </w:r>
      <w:r w:rsidR="00E1637D" w:rsidRPr="00B13EA9">
        <w:rPr>
          <w:vertAlign w:val="superscript"/>
        </w:rPr>
        <w:fldChar w:fldCharType="separate"/>
      </w:r>
      <w:r w:rsidR="00B13EA9" w:rsidRPr="00B13EA9">
        <w:rPr>
          <w:i/>
          <w:iCs/>
          <w:color w:val="0000FF"/>
          <w:sz w:val="14"/>
          <w:szCs w:val="14"/>
          <w:vertAlign w:val="superscript"/>
        </w:rPr>
        <w:t>1</w:t>
      </w:r>
      <w:r w:rsidR="00E1637D" w:rsidRPr="00B13EA9">
        <w:rPr>
          <w:vertAlign w:val="superscript"/>
        </w:rPr>
        <w:fldChar w:fldCharType="end"/>
      </w:r>
      <w:bookmarkEnd w:id="5"/>
      <w:r w:rsidR="00B13EA9" w:rsidRPr="00B13EA9">
        <w:rPr>
          <w:sz w:val="18"/>
          <w:szCs w:val="18"/>
        </w:rPr>
        <w:t>* ………………… ………………………………………………………………………………………………………………………………</w:t>
      </w:r>
    </w:p>
    <w:p w:rsidR="00B13EA9" w:rsidRPr="00B13EA9" w:rsidRDefault="00B13EA9" w:rsidP="003F4BF3">
      <w:pPr>
        <w:ind w:left="425"/>
      </w:pPr>
      <w:r w:rsidRPr="00B13EA9">
        <w:rPr>
          <w:sz w:val="18"/>
          <w:szCs w:val="18"/>
        </w:rPr>
        <w:t>Sposób wykorzystania w/w zasobów przez Wykonawcę przy wykonywaniu zamówienia to ………………...………… ………………………………………………………………………………………………………………………………………………………………………………………………………………………………………………………………</w:t>
      </w:r>
    </w:p>
    <w:p w:rsidR="00B13EA9" w:rsidRPr="00B13EA9" w:rsidRDefault="003F4BF3" w:rsidP="003F4BF3">
      <w:r>
        <w:rPr>
          <w:sz w:val="18"/>
          <w:szCs w:val="18"/>
        </w:rPr>
        <w:t xml:space="preserve">2. </w:t>
      </w:r>
      <w:r w:rsidR="00B13EA9" w:rsidRPr="00B13EA9">
        <w:rPr>
          <w:sz w:val="18"/>
          <w:szCs w:val="18"/>
        </w:rPr>
        <w:t>zdolność finansowa lub ekonomiczna w zakresie</w:t>
      </w:r>
      <w:r w:rsidR="00B13EA9" w:rsidRPr="00B13EA9">
        <w:rPr>
          <w:sz w:val="18"/>
          <w:szCs w:val="18"/>
          <w:vertAlign w:val="superscript"/>
        </w:rPr>
        <w:t>1</w:t>
      </w:r>
      <w:r w:rsidR="00B13EA9" w:rsidRPr="00B13EA9">
        <w:rPr>
          <w:sz w:val="18"/>
          <w:szCs w:val="18"/>
        </w:rPr>
        <w:t>*: ………………………………………………………………….… ………………………………………………………………………………………………………………………………</w:t>
      </w:r>
    </w:p>
    <w:p w:rsidR="00B13EA9" w:rsidRPr="00B13EA9" w:rsidRDefault="00B13EA9" w:rsidP="003F4BF3">
      <w:pPr>
        <w:ind w:left="425"/>
      </w:pPr>
      <w:r w:rsidRPr="00B13EA9">
        <w:rPr>
          <w:sz w:val="18"/>
          <w:szCs w:val="18"/>
        </w:rPr>
        <w:t>Sposób wykorzystania w/w zasobów przez Wykonawcę przy wykonywaniu zamówienia to…………………….……… ………………………………………………………………………………………………………………………………………………………………………………………………………………………………………………………………</w:t>
      </w:r>
    </w:p>
    <w:p w:rsidR="00B13EA9" w:rsidRPr="00B13EA9" w:rsidRDefault="00B13EA9" w:rsidP="003F4BF3">
      <w:pPr>
        <w:rPr>
          <w:rFonts w:ascii="Arial" w:hAnsi="Arial" w:cs="Arial"/>
        </w:rPr>
      </w:pPr>
      <w:r w:rsidRPr="00B13EA9">
        <w:rPr>
          <w:sz w:val="18"/>
          <w:szCs w:val="18"/>
        </w:rPr>
        <w:t>Charakter stosunku, jaki będzie łączył nas z Wykonawcą</w:t>
      </w:r>
      <w:bookmarkStart w:id="6" w:name="sdfootnote2anc"/>
      <w:r w:rsidR="00E1637D" w:rsidRPr="00B13EA9">
        <w:rPr>
          <w:vertAlign w:val="superscript"/>
        </w:rPr>
        <w:fldChar w:fldCharType="begin"/>
      </w:r>
      <w:r w:rsidRPr="00B13EA9">
        <w:rPr>
          <w:vertAlign w:val="superscript"/>
        </w:rPr>
        <w:instrText xml:space="preserve"> HYPERLINK "" \l "sdfootnote2sym" </w:instrText>
      </w:r>
      <w:r w:rsidR="00E1637D" w:rsidRPr="00B13EA9">
        <w:rPr>
          <w:vertAlign w:val="superscript"/>
        </w:rPr>
        <w:fldChar w:fldCharType="separate"/>
      </w:r>
      <w:r w:rsidRPr="00B13EA9">
        <w:rPr>
          <w:i/>
          <w:iCs/>
          <w:color w:val="0000FF"/>
          <w:sz w:val="14"/>
          <w:szCs w:val="14"/>
          <w:vertAlign w:val="superscript"/>
        </w:rPr>
        <w:t>2</w:t>
      </w:r>
      <w:r w:rsidR="00E1637D" w:rsidRPr="00B13EA9">
        <w:rPr>
          <w:vertAlign w:val="superscript"/>
        </w:rPr>
        <w:fldChar w:fldCharType="end"/>
      </w:r>
      <w:bookmarkEnd w:id="6"/>
      <w:r w:rsidRPr="00B13EA9">
        <w:rPr>
          <w:sz w:val="18"/>
          <w:szCs w:val="18"/>
        </w:rPr>
        <w:t>: ……………………………………………………………………</w:t>
      </w:r>
    </w:p>
    <w:p w:rsidR="00B13EA9" w:rsidRPr="00B13EA9" w:rsidRDefault="00B13EA9" w:rsidP="003F4BF3">
      <w:pPr>
        <w:rPr>
          <w:rFonts w:ascii="Arial" w:hAnsi="Arial" w:cs="Arial"/>
        </w:rPr>
      </w:pPr>
    </w:p>
    <w:p w:rsidR="00B13EA9" w:rsidRPr="00B13EA9" w:rsidRDefault="00B13EA9" w:rsidP="003F4BF3">
      <w:pPr>
        <w:rPr>
          <w:rFonts w:ascii="Arial" w:hAnsi="Arial" w:cs="Arial"/>
        </w:rPr>
      </w:pPr>
      <w:r w:rsidRPr="00B13EA9">
        <w:rPr>
          <w:sz w:val="18"/>
          <w:szCs w:val="18"/>
        </w:rPr>
        <w:t>Podmiot udostępniający zasoby nie bierze udziału* /bierze udział* w realizacji zamówienia w zakresie …………………………………………………………………………………………………………………………………………… ……….............................................................................................................................................................................</w:t>
      </w:r>
    </w:p>
    <w:p w:rsidR="00B13EA9" w:rsidRPr="00B13EA9" w:rsidRDefault="00B13EA9" w:rsidP="00B13EA9">
      <w:pPr>
        <w:jc w:val="both"/>
        <w:rPr>
          <w:rFonts w:ascii="Arial" w:hAnsi="Arial" w:cs="Arial"/>
        </w:rPr>
      </w:pPr>
      <w:r w:rsidRPr="00B13EA9">
        <w:rPr>
          <w:b/>
          <w:bCs/>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B13EA9" w:rsidRPr="00B13EA9" w:rsidRDefault="00B13EA9" w:rsidP="00B13EA9">
      <w:pPr>
        <w:jc w:val="both"/>
        <w:rPr>
          <w:rFonts w:ascii="Arial" w:hAnsi="Arial" w:cs="Arial"/>
        </w:rPr>
      </w:pPr>
      <w:r w:rsidRPr="00B13EA9">
        <w:rPr>
          <w:rFonts w:ascii="Arial" w:hAnsi="Arial" w:cs="Arial"/>
        </w:rPr>
        <w:lastRenderedPageBreak/>
        <w:t>……………………………………………</w:t>
      </w:r>
      <w:r w:rsidRPr="00B13EA9">
        <w:rPr>
          <w:i/>
          <w:iCs/>
          <w:sz w:val="18"/>
          <w:szCs w:val="18"/>
        </w:rPr>
        <w:t>..</w:t>
      </w:r>
    </w:p>
    <w:p w:rsidR="00B13EA9" w:rsidRPr="00B13EA9" w:rsidRDefault="00B13EA9" w:rsidP="00B13EA9">
      <w:pPr>
        <w:jc w:val="both"/>
        <w:rPr>
          <w:rFonts w:ascii="Arial" w:hAnsi="Arial" w:cs="Arial"/>
        </w:rPr>
      </w:pPr>
      <w:r w:rsidRPr="00B13EA9">
        <w:rPr>
          <w:i/>
          <w:iCs/>
          <w:sz w:val="16"/>
          <w:szCs w:val="16"/>
        </w:rPr>
        <w:t xml:space="preserve">(miejsce i data złożenia oświadczenia) </w:t>
      </w:r>
    </w:p>
    <w:p w:rsidR="00B13EA9" w:rsidRPr="00B13EA9" w:rsidRDefault="00B13EA9" w:rsidP="00B13EA9">
      <w:pPr>
        <w:jc w:val="both"/>
        <w:rPr>
          <w:rFonts w:ascii="Arial" w:hAnsi="Arial" w:cs="Arial"/>
        </w:rPr>
      </w:pPr>
      <w:r w:rsidRPr="00B13EA9">
        <w:rPr>
          <w:rFonts w:ascii="Arial" w:hAnsi="Arial" w:cs="Arial"/>
        </w:rPr>
        <w:t>…………………………………………</w:t>
      </w:r>
      <w:r w:rsidRPr="00B13EA9">
        <w:rPr>
          <w:i/>
          <w:iCs/>
          <w:sz w:val="18"/>
          <w:szCs w:val="18"/>
        </w:rPr>
        <w:t>.……………..………………………</w:t>
      </w:r>
    </w:p>
    <w:p w:rsidR="00B13EA9" w:rsidRPr="00B13EA9" w:rsidRDefault="00B13EA9" w:rsidP="00B13EA9">
      <w:pPr>
        <w:ind w:left="3544"/>
        <w:jc w:val="both"/>
        <w:rPr>
          <w:rFonts w:ascii="Arial" w:hAnsi="Arial" w:cs="Arial"/>
        </w:rPr>
      </w:pPr>
      <w:r w:rsidRPr="00B13EA9">
        <w:rPr>
          <w:i/>
          <w:iCs/>
          <w:sz w:val="16"/>
          <w:szCs w:val="16"/>
        </w:rPr>
        <w:t>(pieczęć i podpis osoby uprawnionej do składania oświadczeń woli w imieniu podmiotu oddającego do dyspozycji zasoby)</w:t>
      </w:r>
    </w:p>
    <w:p w:rsidR="00B13EA9" w:rsidRPr="00B13EA9" w:rsidRDefault="00B13EA9" w:rsidP="00B13EA9">
      <w:pPr>
        <w:jc w:val="both"/>
        <w:rPr>
          <w:rFonts w:ascii="Arial" w:hAnsi="Arial" w:cs="Arial"/>
        </w:rPr>
      </w:pPr>
      <w:r w:rsidRPr="00B13EA9">
        <w:rPr>
          <w:i/>
          <w:iCs/>
          <w:sz w:val="16"/>
          <w:szCs w:val="16"/>
        </w:rPr>
        <w:t>*Niepotrzebne skreślić</w:t>
      </w:r>
    </w:p>
    <w:p w:rsidR="00B13EA9" w:rsidRPr="00B13EA9" w:rsidRDefault="00B13EA9" w:rsidP="00B13EA9">
      <w:pPr>
        <w:spacing w:before="119" w:after="240"/>
        <w:jc w:val="both"/>
        <w:rPr>
          <w:rFonts w:ascii="Arial" w:hAnsi="Arial" w:cs="Arial"/>
        </w:rPr>
      </w:pPr>
    </w:p>
    <w:p w:rsidR="00B13EA9" w:rsidRPr="00B13EA9" w:rsidRDefault="00B13EA9" w:rsidP="00B13EA9">
      <w:pPr>
        <w:spacing w:before="119" w:after="198"/>
        <w:jc w:val="both"/>
        <w:rPr>
          <w:rFonts w:ascii="Arial" w:hAnsi="Arial" w:cs="Arial"/>
        </w:rPr>
      </w:pPr>
      <w:r w:rsidRPr="00B13EA9">
        <w:rPr>
          <w:b/>
          <w:bCs/>
          <w:i/>
          <w:iCs/>
        </w:rPr>
        <w:t>Załącznik nr 6 do SIWZ</w:t>
      </w:r>
    </w:p>
    <w:p w:rsidR="00B13EA9" w:rsidRPr="00B13EA9" w:rsidRDefault="00B13EA9" w:rsidP="00B13EA9">
      <w:pPr>
        <w:spacing w:before="238" w:after="240"/>
        <w:jc w:val="both"/>
        <w:rPr>
          <w:rFonts w:ascii="Arial" w:hAnsi="Arial" w:cs="Arial"/>
        </w:rPr>
      </w:pPr>
    </w:p>
    <w:p w:rsidR="00B13EA9" w:rsidRPr="00B13EA9" w:rsidRDefault="00B13EA9" w:rsidP="00B13EA9">
      <w:pPr>
        <w:spacing w:before="238" w:after="62"/>
        <w:jc w:val="both"/>
        <w:rPr>
          <w:rFonts w:ascii="Arial" w:hAnsi="Arial" w:cs="Arial"/>
        </w:rPr>
      </w:pPr>
      <w:r w:rsidRPr="00B13EA9">
        <w:t>.................................................</w:t>
      </w:r>
      <w:r w:rsidRPr="00B13EA9">
        <w:br/>
      </w:r>
      <w:r w:rsidRPr="00B13EA9">
        <w:rPr>
          <w:i/>
          <w:iCs/>
        </w:rPr>
        <w:t>(pieczęć nagłówkowa Wykonawcy)</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ind w:left="23"/>
        <w:jc w:val="both"/>
        <w:rPr>
          <w:rFonts w:ascii="Arial" w:hAnsi="Arial" w:cs="Arial"/>
          <w:spacing w:val="4"/>
        </w:rPr>
      </w:pPr>
    </w:p>
    <w:p w:rsidR="00B13EA9" w:rsidRPr="00B13EA9" w:rsidRDefault="00B13EA9" w:rsidP="003F4BF3">
      <w:pPr>
        <w:spacing w:before="100" w:beforeAutospacing="1"/>
        <w:jc w:val="center"/>
        <w:rPr>
          <w:rFonts w:ascii="Arial" w:hAnsi="Arial" w:cs="Arial"/>
        </w:rPr>
      </w:pPr>
      <w:r w:rsidRPr="00B13EA9">
        <w:rPr>
          <w:b/>
          <w:bCs/>
        </w:rPr>
        <w:t>OŚWIADCZENIE</w:t>
      </w:r>
    </w:p>
    <w:p w:rsidR="00B13EA9" w:rsidRPr="00B13EA9" w:rsidRDefault="00B13EA9" w:rsidP="003F4BF3">
      <w:pPr>
        <w:spacing w:before="100" w:beforeAutospacing="1"/>
        <w:jc w:val="center"/>
        <w:rPr>
          <w:rFonts w:ascii="Arial" w:hAnsi="Arial" w:cs="Arial"/>
        </w:rPr>
      </w:pPr>
    </w:p>
    <w:p w:rsidR="00B13EA9" w:rsidRPr="00B13EA9" w:rsidRDefault="00B13EA9" w:rsidP="003F4BF3">
      <w:pPr>
        <w:jc w:val="both"/>
        <w:rPr>
          <w:rFonts w:ascii="Arial" w:hAnsi="Arial" w:cs="Arial"/>
        </w:rPr>
      </w:pPr>
    </w:p>
    <w:p w:rsidR="00B13EA9" w:rsidRPr="00B13EA9" w:rsidRDefault="00B13EA9" w:rsidP="003F4BF3">
      <w:pPr>
        <w:spacing w:line="360" w:lineRule="auto"/>
        <w:jc w:val="both"/>
        <w:rPr>
          <w:rFonts w:ascii="Arial" w:hAnsi="Arial" w:cs="Arial"/>
        </w:rPr>
      </w:pPr>
      <w:r w:rsidRPr="00B13EA9">
        <w:t>Ja (imię i nazwisko) ...............................................................................................................</w:t>
      </w:r>
    </w:p>
    <w:p w:rsidR="00B13EA9" w:rsidRPr="00B13EA9" w:rsidRDefault="00B13EA9" w:rsidP="003F4BF3">
      <w:pPr>
        <w:spacing w:line="360" w:lineRule="auto"/>
        <w:jc w:val="both"/>
        <w:rPr>
          <w:rFonts w:ascii="Arial" w:hAnsi="Arial" w:cs="Arial"/>
        </w:rPr>
      </w:pPr>
      <w:r w:rsidRPr="00B13EA9">
        <w:rPr>
          <w:color w:val="000000"/>
        </w:rPr>
        <w:t>reprezentując Firmę ...................................................................................................................,</w:t>
      </w:r>
    </w:p>
    <w:p w:rsidR="00B13EA9" w:rsidRPr="00B13EA9" w:rsidRDefault="00B13EA9" w:rsidP="003F4BF3">
      <w:pPr>
        <w:jc w:val="both"/>
        <w:rPr>
          <w:rFonts w:ascii="Arial" w:hAnsi="Arial" w:cs="Arial"/>
        </w:rPr>
      </w:pPr>
      <w:r w:rsidRPr="00B13EA9">
        <w:t>przystępując do postępowania na:</w:t>
      </w:r>
    </w:p>
    <w:p w:rsidR="00B13EA9" w:rsidRPr="00B13EA9" w:rsidRDefault="00B13EA9" w:rsidP="003F4BF3">
      <w:pPr>
        <w:jc w:val="both"/>
        <w:rPr>
          <w:rFonts w:ascii="Arial" w:hAnsi="Arial" w:cs="Arial"/>
        </w:rPr>
      </w:pPr>
    </w:p>
    <w:p w:rsidR="00B13EA9" w:rsidRPr="00B13EA9" w:rsidRDefault="009B50A6" w:rsidP="003F4BF3">
      <w:pPr>
        <w:spacing w:line="360" w:lineRule="auto"/>
        <w:jc w:val="both"/>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3F4BF3">
      <w:pPr>
        <w:spacing w:line="360" w:lineRule="auto"/>
        <w:jc w:val="both"/>
        <w:rPr>
          <w:rFonts w:ascii="Arial" w:hAnsi="Arial" w:cs="Arial"/>
        </w:rPr>
      </w:pPr>
      <w:r w:rsidRPr="00B13EA9">
        <w:t xml:space="preserve">oświadczamy, </w:t>
      </w:r>
      <w:r w:rsidRPr="00B13EA9">
        <w:rPr>
          <w:spacing w:val="4"/>
        </w:rPr>
        <w:t>że:</w:t>
      </w:r>
    </w:p>
    <w:p w:rsidR="00B13EA9" w:rsidRPr="00B13EA9" w:rsidRDefault="00B13EA9" w:rsidP="003F4BF3">
      <w:pPr>
        <w:spacing w:line="360" w:lineRule="auto"/>
        <w:ind w:left="425" w:hanging="425"/>
        <w:jc w:val="both"/>
        <w:rPr>
          <w:rFonts w:ascii="Arial" w:hAnsi="Arial" w:cs="Arial"/>
        </w:rPr>
      </w:pPr>
      <w:r w:rsidRPr="00B13EA9">
        <w:rPr>
          <w:rFonts w:ascii="Arial" w:hAnsi="Arial" w:cs="Arial"/>
        </w:rPr>
        <w:t xml:space="preserve">□ </w:t>
      </w:r>
      <w:r w:rsidRPr="00B13EA9">
        <w:rPr>
          <w:b/>
          <w:bCs/>
        </w:rPr>
        <w:t xml:space="preserve">nie wydano </w:t>
      </w:r>
      <w:r w:rsidRPr="00B13EA9">
        <w:t xml:space="preserve">wobec nas prawomocnego wyroku sądu lub ostatecznej decyzji administracyjnej </w:t>
      </w:r>
      <w:r w:rsidRPr="00B13EA9">
        <w:br/>
        <w:t xml:space="preserve">o zaleganiu z uiszczaniem podatków, opłat lub składek na ubezpieczenia społeczne lub zdrowotne* </w:t>
      </w:r>
    </w:p>
    <w:p w:rsidR="00B13EA9" w:rsidRPr="00B13EA9" w:rsidRDefault="00B13EA9" w:rsidP="003F4BF3">
      <w:pPr>
        <w:spacing w:line="360" w:lineRule="auto"/>
        <w:ind w:left="425" w:hanging="408"/>
        <w:jc w:val="both"/>
        <w:rPr>
          <w:rFonts w:ascii="Arial" w:hAnsi="Arial" w:cs="Arial"/>
        </w:rPr>
      </w:pPr>
      <w:r w:rsidRPr="00B13EA9">
        <w:rPr>
          <w:rFonts w:ascii="Arial" w:hAnsi="Arial" w:cs="Arial"/>
        </w:rPr>
        <w:t xml:space="preserve">□ </w:t>
      </w:r>
      <w:r w:rsidRPr="00B13EA9">
        <w:rPr>
          <w:b/>
          <w:bCs/>
        </w:rPr>
        <w:t xml:space="preserve">wydano </w:t>
      </w:r>
      <w:r w:rsidRPr="00B13EA9">
        <w:t xml:space="preserve">wobec nas prawomocny wyrok sądu lub ostateczną decyzję administracyjną </w:t>
      </w:r>
      <w:r w:rsidRPr="00B13EA9">
        <w:br/>
        <w:t xml:space="preserve">o zaleganiu z uiszczaniem podatków, opłat lub składek na ubezpieczenia społeczne lub zdrowotne. W celu wykazania braku podstaw do wykluczenia na podstawie art. 24 ust. 1 </w:t>
      </w:r>
      <w:proofErr w:type="spellStart"/>
      <w:r w:rsidRPr="00B13EA9">
        <w:t>pkt</w:t>
      </w:r>
      <w:proofErr w:type="spellEnd"/>
      <w:r w:rsidRPr="00B13EA9">
        <w:t xml:space="preserve"> 15 ustawy </w:t>
      </w:r>
      <w:proofErr w:type="spellStart"/>
      <w:r w:rsidRPr="00B13EA9">
        <w:t>Pzp</w:t>
      </w:r>
      <w:proofErr w:type="spellEnd"/>
      <w:r w:rsidRPr="00B13EA9">
        <w:t xml:space="preserve"> przedstawiamy </w:t>
      </w:r>
      <w:r w:rsidRPr="00B13EA9">
        <w:rPr>
          <w:color w:val="000000"/>
        </w:rPr>
        <w:t>dokumenty potwierdzające dokonanie płatności ww. należności wraz z ewentualnymi odsetkami lub grzywnami lub zawarcie wiążącego porozumienia w sprawie spłat tych należności *</w:t>
      </w:r>
    </w:p>
    <w:p w:rsidR="00B13EA9" w:rsidRPr="00B13EA9" w:rsidRDefault="00B13EA9" w:rsidP="003F4BF3">
      <w:pPr>
        <w:spacing w:before="100" w:beforeAutospacing="1"/>
        <w:jc w:val="both"/>
        <w:rPr>
          <w:rFonts w:ascii="Arial" w:hAnsi="Arial" w:cs="Arial"/>
        </w:rPr>
      </w:pPr>
      <w:r w:rsidRPr="00B13EA9">
        <w:rPr>
          <w:i/>
          <w:iCs/>
          <w:sz w:val="16"/>
          <w:szCs w:val="16"/>
        </w:rPr>
        <w:t>* zaznaczyć odpowiednio „X” , niepotrzebne skreślić</w:t>
      </w:r>
    </w:p>
    <w:p w:rsidR="00B13EA9" w:rsidRPr="00B13EA9" w:rsidRDefault="00B13EA9" w:rsidP="00B13EA9">
      <w:pPr>
        <w:spacing w:before="100" w:beforeAutospacing="1"/>
        <w:ind w:left="3538"/>
        <w:jc w:val="both"/>
        <w:rPr>
          <w:rFonts w:ascii="Arial" w:hAnsi="Arial" w:cs="Arial"/>
        </w:rPr>
      </w:pPr>
    </w:p>
    <w:p w:rsidR="00B13EA9" w:rsidRPr="00B13EA9" w:rsidRDefault="00B13EA9" w:rsidP="00B13EA9">
      <w:pPr>
        <w:spacing w:before="100" w:beforeAutospacing="1"/>
        <w:ind w:left="3538"/>
        <w:jc w:val="both"/>
        <w:rPr>
          <w:rFonts w:ascii="Arial" w:hAnsi="Arial" w:cs="Arial"/>
        </w:rPr>
      </w:pPr>
    </w:p>
    <w:p w:rsidR="00B13EA9" w:rsidRPr="00B13EA9" w:rsidRDefault="00B13EA9" w:rsidP="00B13EA9">
      <w:pPr>
        <w:spacing w:before="100" w:beforeAutospacing="1"/>
        <w:ind w:left="3538"/>
        <w:jc w:val="both"/>
        <w:rPr>
          <w:rFonts w:ascii="Arial" w:hAnsi="Arial" w:cs="Arial"/>
        </w:rPr>
      </w:pPr>
      <w:r w:rsidRPr="00B13EA9">
        <w:rPr>
          <w:i/>
          <w:iCs/>
        </w:rPr>
        <w:lastRenderedPageBreak/>
        <w:t>............................................................................................</w:t>
      </w:r>
    </w:p>
    <w:p w:rsidR="00B13EA9" w:rsidRDefault="00B13EA9" w:rsidP="003F4BF3">
      <w:pPr>
        <w:spacing w:before="100" w:beforeAutospacing="1"/>
        <w:ind w:left="3538"/>
        <w:jc w:val="both"/>
        <w:rPr>
          <w:i/>
          <w:iCs/>
          <w:sz w:val="16"/>
          <w:szCs w:val="16"/>
        </w:rPr>
      </w:pPr>
      <w:r w:rsidRPr="00B13EA9">
        <w:rPr>
          <w:i/>
          <w:iCs/>
          <w:sz w:val="16"/>
          <w:szCs w:val="16"/>
        </w:rPr>
        <w:t>(data, pieczęć i podpis Wykonawcy lub Pełnomocnika)</w:t>
      </w:r>
    </w:p>
    <w:p w:rsidR="003F4BF3" w:rsidRPr="00B13EA9" w:rsidRDefault="003F4BF3" w:rsidP="003F4BF3">
      <w:pPr>
        <w:spacing w:before="100" w:beforeAutospacing="1"/>
        <w:ind w:left="3538"/>
        <w:jc w:val="both"/>
        <w:rPr>
          <w:rFonts w:ascii="Arial" w:hAnsi="Arial" w:cs="Arial"/>
        </w:rPr>
      </w:pPr>
    </w:p>
    <w:p w:rsidR="00B13EA9" w:rsidRPr="00B13EA9" w:rsidRDefault="00B13EA9" w:rsidP="00B13EA9">
      <w:pPr>
        <w:spacing w:before="119" w:after="198"/>
        <w:jc w:val="both"/>
        <w:rPr>
          <w:rFonts w:ascii="Arial" w:hAnsi="Arial" w:cs="Arial"/>
        </w:rPr>
      </w:pPr>
      <w:r w:rsidRPr="00B13EA9">
        <w:rPr>
          <w:b/>
          <w:bCs/>
          <w:i/>
          <w:iCs/>
        </w:rPr>
        <w:t>Załącznik nr 7 do SIWZ</w:t>
      </w:r>
    </w:p>
    <w:p w:rsidR="00B13EA9" w:rsidRPr="00B13EA9" w:rsidRDefault="00B13EA9" w:rsidP="00B13EA9">
      <w:pPr>
        <w:spacing w:before="238" w:after="240"/>
        <w:jc w:val="both"/>
        <w:rPr>
          <w:rFonts w:ascii="Arial" w:hAnsi="Arial" w:cs="Arial"/>
        </w:rPr>
      </w:pPr>
    </w:p>
    <w:p w:rsidR="00B13EA9" w:rsidRPr="00B13EA9" w:rsidRDefault="00B13EA9" w:rsidP="003F4BF3">
      <w:pPr>
        <w:spacing w:before="238" w:after="62"/>
        <w:jc w:val="both"/>
        <w:rPr>
          <w:rFonts w:ascii="Arial" w:hAnsi="Arial" w:cs="Arial"/>
        </w:rPr>
      </w:pPr>
      <w:r w:rsidRPr="00B13EA9">
        <w:t>.................................................</w:t>
      </w:r>
      <w:r w:rsidRPr="00B13EA9">
        <w:br/>
      </w:r>
      <w:r w:rsidRPr="00B13EA9">
        <w:rPr>
          <w:i/>
          <w:iCs/>
        </w:rPr>
        <w:t>(pieczęć nagłówkowa Wykonawcy)</w:t>
      </w:r>
    </w:p>
    <w:p w:rsidR="00B13EA9" w:rsidRDefault="00B13EA9" w:rsidP="003F4BF3">
      <w:pPr>
        <w:spacing w:before="100" w:beforeAutospacing="1"/>
        <w:jc w:val="center"/>
        <w:rPr>
          <w:b/>
          <w:bCs/>
        </w:rPr>
      </w:pPr>
      <w:r w:rsidRPr="00B13EA9">
        <w:rPr>
          <w:b/>
          <w:bCs/>
        </w:rPr>
        <w:t>OŚWIADCZENIE</w:t>
      </w:r>
    </w:p>
    <w:p w:rsidR="003F4BF3" w:rsidRPr="00B13EA9" w:rsidRDefault="003F4BF3" w:rsidP="003F4BF3">
      <w:pPr>
        <w:spacing w:before="100" w:beforeAutospacing="1"/>
        <w:jc w:val="center"/>
        <w:rPr>
          <w:rFonts w:ascii="Arial" w:hAnsi="Arial" w:cs="Arial"/>
        </w:rPr>
      </w:pPr>
    </w:p>
    <w:p w:rsidR="00B13EA9" w:rsidRPr="00B13EA9" w:rsidRDefault="00B13EA9" w:rsidP="003F4BF3">
      <w:pPr>
        <w:jc w:val="both"/>
        <w:rPr>
          <w:rFonts w:ascii="Arial" w:hAnsi="Arial" w:cs="Arial"/>
        </w:rPr>
      </w:pPr>
      <w:r w:rsidRPr="00B13EA9">
        <w:t>Ja (imię i nazwisko) ...............................................................................................................</w:t>
      </w:r>
    </w:p>
    <w:p w:rsidR="00B13EA9" w:rsidRPr="00B13EA9" w:rsidRDefault="00B13EA9" w:rsidP="003F4BF3">
      <w:pPr>
        <w:jc w:val="both"/>
        <w:rPr>
          <w:rFonts w:ascii="Arial" w:hAnsi="Arial" w:cs="Arial"/>
        </w:rPr>
      </w:pPr>
    </w:p>
    <w:p w:rsidR="00B13EA9" w:rsidRPr="00B13EA9" w:rsidRDefault="00B13EA9" w:rsidP="003F4BF3">
      <w:pPr>
        <w:jc w:val="both"/>
      </w:pPr>
      <w:r w:rsidRPr="00B13EA9">
        <w:rPr>
          <w:color w:val="000000"/>
        </w:rPr>
        <w:t>reprezentując Firmę ...................................................................................................................,</w:t>
      </w:r>
    </w:p>
    <w:p w:rsidR="00B13EA9" w:rsidRPr="00B13EA9" w:rsidRDefault="00B13EA9" w:rsidP="003F4BF3">
      <w:pPr>
        <w:jc w:val="both"/>
      </w:pPr>
    </w:p>
    <w:p w:rsidR="00B13EA9" w:rsidRPr="00B13EA9" w:rsidRDefault="00B13EA9" w:rsidP="003F4BF3">
      <w:pPr>
        <w:spacing w:line="276" w:lineRule="auto"/>
        <w:jc w:val="both"/>
        <w:rPr>
          <w:rFonts w:ascii="Arial" w:hAnsi="Arial" w:cs="Arial"/>
        </w:rPr>
      </w:pPr>
      <w:r w:rsidRPr="00B13EA9">
        <w:t>przystępując do postępowania w sprawie udzielenia zamówienia publicznego na:</w:t>
      </w:r>
    </w:p>
    <w:p w:rsidR="00B13EA9" w:rsidRPr="00B13EA9" w:rsidRDefault="009B50A6" w:rsidP="003F4BF3">
      <w:pPr>
        <w:spacing w:line="276" w:lineRule="auto"/>
        <w:jc w:val="both"/>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3F4BF3">
      <w:pPr>
        <w:jc w:val="both"/>
        <w:rPr>
          <w:rFonts w:ascii="Arial" w:hAnsi="Arial" w:cs="Arial"/>
        </w:rPr>
      </w:pPr>
    </w:p>
    <w:p w:rsidR="00B13EA9" w:rsidRPr="00B13EA9" w:rsidRDefault="00B13EA9" w:rsidP="003F4BF3">
      <w:pPr>
        <w:jc w:val="both"/>
        <w:rPr>
          <w:rFonts w:ascii="Arial" w:hAnsi="Arial" w:cs="Arial"/>
        </w:rPr>
      </w:pPr>
      <w:r w:rsidRPr="00B13EA9">
        <w:t>oświadczam/y,</w:t>
      </w:r>
      <w:r w:rsidRPr="00B13EA9">
        <w:rPr>
          <w:spacing w:val="4"/>
        </w:rPr>
        <w:t xml:space="preserve"> że </w:t>
      </w:r>
      <w:r w:rsidRPr="00B13EA9">
        <w:rPr>
          <w:b/>
          <w:bCs/>
        </w:rPr>
        <w:t xml:space="preserve">nie orzeczono/orzeczono* </w:t>
      </w:r>
      <w:r w:rsidRPr="00B13EA9">
        <w:t>wobec mnie/nas tytułem środka zapobiegawczego zakazu/zakaz ubiegania się o zamówienia publiczne.</w:t>
      </w:r>
    </w:p>
    <w:p w:rsidR="00B13EA9" w:rsidRPr="00B13EA9" w:rsidRDefault="00B13EA9" w:rsidP="003F4BF3">
      <w:pPr>
        <w:jc w:val="both"/>
        <w:rPr>
          <w:rFonts w:ascii="Arial" w:hAnsi="Arial" w:cs="Arial"/>
        </w:rPr>
      </w:pPr>
    </w:p>
    <w:p w:rsidR="00B13EA9" w:rsidRPr="00B13EA9" w:rsidRDefault="00B13EA9" w:rsidP="003F4BF3">
      <w:pPr>
        <w:jc w:val="both"/>
        <w:rPr>
          <w:rFonts w:ascii="Arial" w:hAnsi="Arial" w:cs="Arial"/>
        </w:rPr>
      </w:pPr>
    </w:p>
    <w:p w:rsidR="00B13EA9" w:rsidRPr="00B13EA9" w:rsidRDefault="00B13EA9" w:rsidP="003F4BF3">
      <w:pPr>
        <w:jc w:val="both"/>
        <w:rPr>
          <w:rFonts w:ascii="Arial" w:hAnsi="Arial" w:cs="Arial"/>
        </w:rPr>
      </w:pPr>
      <w:r w:rsidRPr="00B13EA9">
        <w:rPr>
          <w:i/>
          <w:iCs/>
        </w:rPr>
        <w:t>* niepotrzebne skreślić</w:t>
      </w:r>
    </w:p>
    <w:p w:rsidR="00B13EA9" w:rsidRPr="00B13EA9" w:rsidRDefault="00B13EA9" w:rsidP="00B13EA9">
      <w:pPr>
        <w:spacing w:before="100" w:beforeAutospacing="1"/>
        <w:ind w:left="3538"/>
        <w:jc w:val="both"/>
        <w:rPr>
          <w:rFonts w:ascii="Arial" w:hAnsi="Arial" w:cs="Arial"/>
        </w:rPr>
      </w:pPr>
    </w:p>
    <w:p w:rsidR="00B13EA9" w:rsidRPr="00B13EA9" w:rsidRDefault="00B13EA9" w:rsidP="00B13EA9">
      <w:pPr>
        <w:spacing w:before="100" w:beforeAutospacing="1"/>
        <w:ind w:left="3538"/>
        <w:jc w:val="both"/>
        <w:rPr>
          <w:rFonts w:ascii="Arial" w:hAnsi="Arial" w:cs="Arial"/>
        </w:rPr>
      </w:pPr>
    </w:p>
    <w:p w:rsidR="00B13EA9" w:rsidRPr="00B13EA9" w:rsidRDefault="00B13EA9" w:rsidP="00B13EA9">
      <w:pPr>
        <w:spacing w:before="100" w:beforeAutospacing="1"/>
        <w:ind w:left="3538"/>
        <w:jc w:val="both"/>
        <w:rPr>
          <w:rFonts w:ascii="Arial" w:hAnsi="Arial" w:cs="Arial"/>
        </w:rPr>
      </w:pPr>
      <w:r w:rsidRPr="00B13EA9">
        <w:rPr>
          <w:i/>
          <w:iCs/>
        </w:rPr>
        <w:t>............................................................................................</w:t>
      </w:r>
    </w:p>
    <w:p w:rsidR="00B13EA9" w:rsidRPr="00B13EA9" w:rsidRDefault="00B13EA9" w:rsidP="00B13EA9">
      <w:pPr>
        <w:spacing w:before="100" w:beforeAutospacing="1"/>
        <w:ind w:left="3538"/>
        <w:jc w:val="both"/>
        <w:rPr>
          <w:rFonts w:ascii="Arial" w:hAnsi="Arial" w:cs="Arial"/>
        </w:rPr>
      </w:pPr>
      <w:r w:rsidRPr="00B13EA9">
        <w:rPr>
          <w:i/>
          <w:iCs/>
          <w:sz w:val="16"/>
          <w:szCs w:val="16"/>
        </w:rPr>
        <w:t>(data, pieczęć i podpis Wykonawcy lub Pełnomocnika)</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19" w:after="240"/>
        <w:jc w:val="both"/>
        <w:rPr>
          <w:rFonts w:ascii="Arial" w:hAnsi="Arial" w:cs="Arial"/>
        </w:rPr>
      </w:pPr>
    </w:p>
    <w:p w:rsidR="00B13EA9" w:rsidRPr="00B13EA9" w:rsidRDefault="00B13EA9" w:rsidP="00B13EA9">
      <w:pPr>
        <w:spacing w:before="119" w:after="240"/>
        <w:jc w:val="both"/>
        <w:rPr>
          <w:rFonts w:ascii="Arial" w:hAnsi="Arial" w:cs="Arial"/>
        </w:rPr>
      </w:pPr>
    </w:p>
    <w:p w:rsidR="00B13EA9" w:rsidRPr="00B13EA9" w:rsidRDefault="00B13EA9" w:rsidP="00B13EA9">
      <w:pPr>
        <w:spacing w:before="119" w:after="240"/>
        <w:jc w:val="both"/>
        <w:rPr>
          <w:rFonts w:ascii="Arial" w:hAnsi="Arial" w:cs="Arial"/>
        </w:rPr>
      </w:pPr>
    </w:p>
    <w:p w:rsidR="00B13EA9" w:rsidRPr="00B13EA9" w:rsidRDefault="00B13EA9" w:rsidP="00B13EA9">
      <w:pPr>
        <w:spacing w:before="119" w:after="240"/>
        <w:jc w:val="both"/>
        <w:rPr>
          <w:rFonts w:ascii="Arial" w:hAnsi="Arial" w:cs="Arial"/>
        </w:rPr>
      </w:pPr>
    </w:p>
    <w:p w:rsidR="00B13EA9" w:rsidRPr="00B13EA9" w:rsidRDefault="00B13EA9" w:rsidP="00B13EA9">
      <w:pPr>
        <w:spacing w:before="119" w:after="240"/>
        <w:jc w:val="both"/>
        <w:rPr>
          <w:rFonts w:ascii="Arial" w:hAnsi="Arial" w:cs="Arial"/>
        </w:rPr>
      </w:pPr>
    </w:p>
    <w:p w:rsidR="00B13EA9" w:rsidRDefault="00B13EA9" w:rsidP="00B13EA9">
      <w:pPr>
        <w:spacing w:before="119" w:after="240"/>
        <w:jc w:val="both"/>
        <w:rPr>
          <w:rFonts w:ascii="Arial" w:hAnsi="Arial" w:cs="Arial"/>
        </w:rPr>
      </w:pPr>
    </w:p>
    <w:p w:rsidR="009B50A6" w:rsidRPr="00B13EA9" w:rsidRDefault="009B50A6" w:rsidP="00B13EA9">
      <w:pPr>
        <w:spacing w:before="119" w:after="240"/>
        <w:jc w:val="both"/>
        <w:rPr>
          <w:rFonts w:ascii="Arial" w:hAnsi="Arial" w:cs="Arial"/>
        </w:rPr>
      </w:pPr>
    </w:p>
    <w:p w:rsidR="00B13EA9" w:rsidRPr="00B13EA9" w:rsidRDefault="00B13EA9" w:rsidP="00B13EA9">
      <w:pPr>
        <w:spacing w:before="119" w:after="198"/>
        <w:jc w:val="both"/>
        <w:rPr>
          <w:rFonts w:ascii="Arial" w:hAnsi="Arial" w:cs="Arial"/>
        </w:rPr>
      </w:pPr>
      <w:r w:rsidRPr="00B13EA9">
        <w:rPr>
          <w:b/>
          <w:bCs/>
          <w:i/>
          <w:iCs/>
        </w:rPr>
        <w:t>Załącznik nr 8 do SIWZ</w:t>
      </w:r>
    </w:p>
    <w:p w:rsidR="00B13EA9" w:rsidRPr="00B13EA9" w:rsidRDefault="00B13EA9" w:rsidP="00B13EA9">
      <w:pPr>
        <w:spacing w:before="238" w:after="62"/>
        <w:jc w:val="both"/>
        <w:rPr>
          <w:rFonts w:ascii="Arial" w:hAnsi="Arial" w:cs="Arial"/>
        </w:rPr>
      </w:pPr>
      <w:r w:rsidRPr="00B13EA9">
        <w:t>.................................................</w:t>
      </w:r>
      <w:r w:rsidRPr="00B13EA9">
        <w:br/>
      </w:r>
      <w:r w:rsidRPr="00B13EA9">
        <w:rPr>
          <w:i/>
          <w:iCs/>
          <w:sz w:val="16"/>
          <w:szCs w:val="16"/>
        </w:rPr>
        <w:t>(pieczęć nagłówkowa Wykonawcy)</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Default="00B13EA9" w:rsidP="003F4BF3">
      <w:pPr>
        <w:jc w:val="center"/>
        <w:rPr>
          <w:b/>
          <w:bCs/>
        </w:rPr>
      </w:pPr>
      <w:r w:rsidRPr="00B13EA9">
        <w:rPr>
          <w:b/>
          <w:bCs/>
        </w:rPr>
        <w:t>OŚWIADCZENIE</w:t>
      </w:r>
    </w:p>
    <w:p w:rsidR="003F4BF3" w:rsidRPr="00B13EA9" w:rsidRDefault="003F4BF3" w:rsidP="003F4BF3">
      <w:pPr>
        <w:jc w:val="center"/>
        <w:rPr>
          <w:rFonts w:ascii="Arial" w:hAnsi="Arial" w:cs="Arial"/>
        </w:rPr>
      </w:pPr>
    </w:p>
    <w:p w:rsidR="00B13EA9" w:rsidRPr="00B13EA9" w:rsidRDefault="00B13EA9" w:rsidP="003F4BF3">
      <w:pPr>
        <w:rPr>
          <w:rFonts w:ascii="Arial" w:hAnsi="Arial" w:cs="Arial"/>
        </w:rPr>
      </w:pPr>
      <w:r w:rsidRPr="00B13EA9">
        <w:t>Ja (imię i nazwisko) ...............................................................................................................</w:t>
      </w:r>
    </w:p>
    <w:p w:rsidR="00B13EA9" w:rsidRPr="00B13EA9" w:rsidRDefault="00B13EA9" w:rsidP="003F4BF3">
      <w:pPr>
        <w:rPr>
          <w:rFonts w:ascii="Arial" w:hAnsi="Arial" w:cs="Arial"/>
        </w:rPr>
      </w:pPr>
    </w:p>
    <w:p w:rsidR="00B13EA9" w:rsidRPr="00B13EA9" w:rsidRDefault="00B13EA9" w:rsidP="003F4BF3">
      <w:r w:rsidRPr="00B13EA9">
        <w:rPr>
          <w:color w:val="000000"/>
        </w:rPr>
        <w:t>reprezentując Firmę ...................................................................................................................,</w:t>
      </w:r>
    </w:p>
    <w:p w:rsidR="00B13EA9" w:rsidRPr="00B13EA9" w:rsidRDefault="00B13EA9" w:rsidP="003F4BF3"/>
    <w:p w:rsidR="00B13EA9" w:rsidRPr="00B13EA9" w:rsidRDefault="00B13EA9" w:rsidP="003F4BF3">
      <w:pPr>
        <w:spacing w:line="276" w:lineRule="auto"/>
        <w:rPr>
          <w:rFonts w:ascii="Arial" w:hAnsi="Arial" w:cs="Arial"/>
        </w:rPr>
      </w:pPr>
      <w:r w:rsidRPr="00B13EA9">
        <w:t>przystępując do postępowania w sprawie udzielenia zamówienia publicznego na:</w:t>
      </w:r>
    </w:p>
    <w:p w:rsidR="00B13EA9" w:rsidRPr="00B13EA9" w:rsidRDefault="009B50A6" w:rsidP="003F4BF3">
      <w:pPr>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3F4BF3">
      <w:pPr>
        <w:rPr>
          <w:rFonts w:ascii="Arial" w:hAnsi="Arial" w:cs="Arial"/>
        </w:rPr>
      </w:pPr>
      <w:r w:rsidRPr="00B13EA9">
        <w:t>oświadczam/y</w:t>
      </w:r>
      <w:r w:rsidRPr="00B13EA9">
        <w:rPr>
          <w:spacing w:val="4"/>
        </w:rPr>
        <w:t xml:space="preserve">, że </w:t>
      </w:r>
      <w:r w:rsidRPr="00B13EA9">
        <w:rPr>
          <w:b/>
          <w:bCs/>
        </w:rPr>
        <w:t xml:space="preserve">nie zalegam/zalegam* </w:t>
      </w:r>
      <w:r w:rsidRPr="00B13EA9">
        <w:t xml:space="preserve">z opłacaniem podatków i opłat lokalnych, </w:t>
      </w:r>
      <w:r w:rsidRPr="00B13EA9">
        <w:br/>
        <w:t>o których mowa w ustawie z dnia 12 stycznia 1991 r. o podatkach i opłatach lokalnych (Dz. U. z 2016 r. poz. 716).</w:t>
      </w:r>
    </w:p>
    <w:p w:rsidR="00B13EA9" w:rsidRPr="00B13EA9" w:rsidRDefault="00B13EA9" w:rsidP="003F4BF3">
      <w:pPr>
        <w:rPr>
          <w:rFonts w:ascii="Arial" w:hAnsi="Arial" w:cs="Arial"/>
        </w:rPr>
      </w:pPr>
    </w:p>
    <w:p w:rsidR="00B13EA9" w:rsidRPr="00B13EA9" w:rsidRDefault="00B13EA9" w:rsidP="003F4BF3">
      <w:pPr>
        <w:rPr>
          <w:rFonts w:ascii="Arial" w:hAnsi="Arial" w:cs="Arial"/>
        </w:rPr>
      </w:pPr>
      <w:r w:rsidRPr="00B13EA9">
        <w:rPr>
          <w:i/>
          <w:iCs/>
          <w:sz w:val="16"/>
          <w:szCs w:val="16"/>
        </w:rPr>
        <w:t>* niepotrzebne skreślić</w:t>
      </w:r>
    </w:p>
    <w:p w:rsidR="00B13EA9" w:rsidRPr="00B13EA9" w:rsidRDefault="00B13EA9" w:rsidP="003F4BF3">
      <w:pPr>
        <w:ind w:left="3538"/>
        <w:rPr>
          <w:rFonts w:ascii="Arial" w:hAnsi="Arial" w:cs="Arial"/>
        </w:rPr>
      </w:pPr>
    </w:p>
    <w:p w:rsidR="00B13EA9" w:rsidRPr="00B13EA9" w:rsidRDefault="00B13EA9" w:rsidP="00B13EA9">
      <w:pPr>
        <w:spacing w:before="100" w:beforeAutospacing="1"/>
        <w:ind w:left="3538"/>
        <w:jc w:val="both"/>
        <w:rPr>
          <w:rFonts w:ascii="Arial" w:hAnsi="Arial" w:cs="Arial"/>
        </w:rPr>
      </w:pPr>
    </w:p>
    <w:p w:rsidR="00B13EA9" w:rsidRPr="00B13EA9" w:rsidRDefault="00B13EA9" w:rsidP="00B13EA9">
      <w:pPr>
        <w:spacing w:before="100" w:beforeAutospacing="1"/>
        <w:ind w:left="3538"/>
        <w:jc w:val="both"/>
        <w:rPr>
          <w:rFonts w:ascii="Arial" w:hAnsi="Arial" w:cs="Arial"/>
        </w:rPr>
      </w:pPr>
      <w:r w:rsidRPr="00B13EA9">
        <w:rPr>
          <w:i/>
          <w:iCs/>
        </w:rPr>
        <w:t>............................................................................................</w:t>
      </w:r>
    </w:p>
    <w:p w:rsidR="00B13EA9" w:rsidRPr="00B13EA9" w:rsidRDefault="00B13EA9" w:rsidP="00B13EA9">
      <w:pPr>
        <w:spacing w:before="100" w:beforeAutospacing="1"/>
        <w:ind w:left="3538"/>
        <w:jc w:val="both"/>
        <w:rPr>
          <w:rFonts w:ascii="Arial" w:hAnsi="Arial" w:cs="Arial"/>
        </w:rPr>
      </w:pPr>
      <w:r w:rsidRPr="00B13EA9">
        <w:rPr>
          <w:i/>
          <w:iCs/>
          <w:sz w:val="16"/>
          <w:szCs w:val="16"/>
        </w:rPr>
        <w:t>(data, pieczęć i podpis Wykonawcy lub Pełnomocnika)</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jc w:val="both"/>
        <w:rPr>
          <w:rFonts w:ascii="Arial" w:hAnsi="Arial" w:cs="Arial"/>
        </w:rPr>
      </w:pPr>
    </w:p>
    <w:p w:rsidR="00B13EA9" w:rsidRDefault="00B13EA9" w:rsidP="00B13EA9">
      <w:pPr>
        <w:spacing w:before="100" w:beforeAutospacing="1"/>
        <w:jc w:val="both"/>
        <w:rPr>
          <w:rFonts w:ascii="Arial" w:hAnsi="Arial" w:cs="Arial"/>
        </w:rPr>
      </w:pPr>
    </w:p>
    <w:p w:rsidR="003F4BF3" w:rsidRDefault="003F4BF3" w:rsidP="00B13EA9">
      <w:pPr>
        <w:spacing w:before="100" w:beforeAutospacing="1"/>
        <w:jc w:val="both"/>
        <w:rPr>
          <w:rFonts w:ascii="Arial" w:hAnsi="Arial" w:cs="Arial"/>
        </w:rPr>
      </w:pPr>
    </w:p>
    <w:p w:rsidR="003F4BF3" w:rsidRDefault="003F4BF3" w:rsidP="00B13EA9">
      <w:pPr>
        <w:spacing w:before="100" w:beforeAutospacing="1"/>
        <w:jc w:val="both"/>
        <w:rPr>
          <w:rFonts w:ascii="Arial" w:hAnsi="Arial" w:cs="Arial"/>
        </w:rPr>
      </w:pPr>
    </w:p>
    <w:p w:rsidR="003F4BF3" w:rsidRDefault="003F4BF3" w:rsidP="00B13EA9">
      <w:pPr>
        <w:spacing w:before="100" w:beforeAutospacing="1"/>
        <w:jc w:val="both"/>
        <w:rPr>
          <w:rFonts w:ascii="Arial" w:hAnsi="Arial" w:cs="Arial"/>
        </w:rPr>
      </w:pPr>
    </w:p>
    <w:p w:rsidR="009B50A6" w:rsidRDefault="009B50A6" w:rsidP="00B13EA9">
      <w:pPr>
        <w:spacing w:before="100" w:beforeAutospacing="1"/>
        <w:jc w:val="both"/>
        <w:rPr>
          <w:rFonts w:ascii="Arial" w:hAnsi="Arial" w:cs="Arial"/>
        </w:rPr>
      </w:pPr>
    </w:p>
    <w:p w:rsidR="003F4BF3" w:rsidRPr="00B13EA9" w:rsidRDefault="003F4BF3" w:rsidP="00B13EA9">
      <w:pPr>
        <w:spacing w:before="100" w:beforeAutospacing="1"/>
        <w:jc w:val="both"/>
        <w:rPr>
          <w:rFonts w:ascii="Arial" w:hAnsi="Arial" w:cs="Arial"/>
        </w:rPr>
      </w:pPr>
    </w:p>
    <w:p w:rsidR="00B13EA9" w:rsidRPr="00B13EA9" w:rsidRDefault="00B13EA9" w:rsidP="00B13EA9">
      <w:pPr>
        <w:spacing w:before="100" w:beforeAutospacing="1"/>
        <w:ind w:left="5041" w:firstLine="720"/>
        <w:jc w:val="both"/>
        <w:rPr>
          <w:rFonts w:ascii="Arial" w:hAnsi="Arial" w:cs="Arial"/>
        </w:rPr>
      </w:pPr>
      <w:r w:rsidRPr="00B13EA9">
        <w:rPr>
          <w:b/>
          <w:bCs/>
          <w:i/>
          <w:iCs/>
          <w:sz w:val="22"/>
          <w:szCs w:val="22"/>
        </w:rPr>
        <w:t>Załącznik nr 9 do SIWZ</w:t>
      </w:r>
    </w:p>
    <w:p w:rsidR="00B13EA9" w:rsidRPr="00B13EA9" w:rsidRDefault="00B13EA9" w:rsidP="00B13EA9">
      <w:pPr>
        <w:spacing w:before="100" w:beforeAutospacing="1"/>
        <w:jc w:val="both"/>
        <w:rPr>
          <w:rFonts w:ascii="Arial" w:hAnsi="Arial" w:cs="Arial"/>
        </w:rPr>
      </w:pPr>
    </w:p>
    <w:p w:rsidR="00B13EA9" w:rsidRPr="00B13EA9" w:rsidRDefault="00B13EA9" w:rsidP="00B13EA9">
      <w:pPr>
        <w:spacing w:before="100" w:beforeAutospacing="1"/>
        <w:ind w:left="4247" w:firstLine="709"/>
        <w:jc w:val="both"/>
        <w:rPr>
          <w:rFonts w:ascii="Arial" w:hAnsi="Arial" w:cs="Arial"/>
        </w:rPr>
      </w:pPr>
      <w:r w:rsidRPr="00B13EA9">
        <w:rPr>
          <w:b/>
          <w:bCs/>
          <w:sz w:val="22"/>
          <w:szCs w:val="22"/>
        </w:rPr>
        <w:t>ZAMAWIAJĄCY</w:t>
      </w:r>
    </w:p>
    <w:p w:rsidR="00B13EA9" w:rsidRPr="00B13EA9" w:rsidRDefault="00B13EA9" w:rsidP="00B13EA9">
      <w:pPr>
        <w:spacing w:before="100" w:beforeAutospacing="1"/>
        <w:ind w:left="4321" w:firstLine="720"/>
        <w:jc w:val="both"/>
        <w:rPr>
          <w:rFonts w:ascii="Arial" w:hAnsi="Arial" w:cs="Arial"/>
        </w:rPr>
      </w:pPr>
      <w:r w:rsidRPr="00B13EA9">
        <w:rPr>
          <w:b/>
          <w:bCs/>
          <w:sz w:val="22"/>
          <w:szCs w:val="22"/>
        </w:rPr>
        <w:t>Instytut Hematologii i Transfuzjologii</w:t>
      </w:r>
    </w:p>
    <w:p w:rsidR="00B13EA9" w:rsidRPr="00B13EA9" w:rsidRDefault="00B13EA9" w:rsidP="00B13EA9">
      <w:pPr>
        <w:spacing w:before="100" w:beforeAutospacing="1"/>
        <w:ind w:left="4321" w:firstLine="720"/>
        <w:jc w:val="both"/>
        <w:rPr>
          <w:rFonts w:ascii="Arial" w:hAnsi="Arial" w:cs="Arial"/>
        </w:rPr>
      </w:pPr>
      <w:r w:rsidRPr="00B13EA9">
        <w:rPr>
          <w:b/>
          <w:bCs/>
          <w:sz w:val="22"/>
          <w:szCs w:val="22"/>
        </w:rPr>
        <w:t>ul. Indiry Gandhi 14</w:t>
      </w:r>
    </w:p>
    <w:p w:rsidR="00B13EA9" w:rsidRPr="00B13EA9" w:rsidRDefault="00B13EA9" w:rsidP="00B13EA9">
      <w:pPr>
        <w:spacing w:before="100" w:beforeAutospacing="1"/>
        <w:ind w:left="4321" w:firstLine="720"/>
        <w:jc w:val="both"/>
        <w:rPr>
          <w:rFonts w:ascii="Arial" w:hAnsi="Arial" w:cs="Arial"/>
        </w:rPr>
      </w:pPr>
      <w:r w:rsidRPr="00B13EA9">
        <w:rPr>
          <w:b/>
          <w:bCs/>
          <w:sz w:val="22"/>
          <w:szCs w:val="22"/>
        </w:rPr>
        <w:t>02 - 776 Warszawa</w:t>
      </w:r>
    </w:p>
    <w:p w:rsidR="00B13EA9" w:rsidRPr="00B13EA9" w:rsidRDefault="00B13EA9" w:rsidP="00B13EA9">
      <w:pPr>
        <w:spacing w:before="100" w:beforeAutospacing="1"/>
        <w:jc w:val="both"/>
        <w:rPr>
          <w:rFonts w:ascii="Arial" w:hAnsi="Arial" w:cs="Arial"/>
        </w:rPr>
      </w:pPr>
    </w:p>
    <w:p w:rsidR="00B13EA9" w:rsidRPr="00B13EA9" w:rsidRDefault="00B13EA9" w:rsidP="003F4BF3">
      <w:pPr>
        <w:spacing w:before="100" w:beforeAutospacing="1"/>
        <w:jc w:val="center"/>
      </w:pPr>
      <w:r w:rsidRPr="00B13EA9">
        <w:rPr>
          <w:b/>
          <w:bCs/>
          <w:color w:val="000000"/>
          <w:sz w:val="20"/>
          <w:szCs w:val="20"/>
        </w:rPr>
        <w:t>OŚWIADCZENIE</w:t>
      </w:r>
    </w:p>
    <w:p w:rsidR="00B13EA9" w:rsidRPr="00B13EA9" w:rsidRDefault="00B13EA9" w:rsidP="003F4BF3">
      <w:pPr>
        <w:spacing w:before="100" w:beforeAutospacing="1"/>
        <w:jc w:val="center"/>
      </w:pPr>
      <w:r w:rsidRPr="00B13EA9">
        <w:rPr>
          <w:b/>
          <w:bCs/>
          <w:color w:val="000000"/>
          <w:sz w:val="20"/>
          <w:szCs w:val="20"/>
        </w:rPr>
        <w:t>w zakresie spełniania przez oferowane dostawy wymagań określonych przez Zamawiającego</w:t>
      </w:r>
    </w:p>
    <w:p w:rsidR="00B13EA9" w:rsidRPr="00B13EA9" w:rsidRDefault="00B13EA9" w:rsidP="003F4BF3">
      <w:pPr>
        <w:jc w:val="both"/>
        <w:rPr>
          <w:rFonts w:ascii="Arial" w:hAnsi="Arial" w:cs="Arial"/>
        </w:rPr>
      </w:pPr>
      <w:r w:rsidRPr="00B13EA9">
        <w:rPr>
          <w:sz w:val="20"/>
          <w:szCs w:val="20"/>
        </w:rPr>
        <w:t>Będąc uczestnikiem postępowania w sprawie udzielenia zamówienia publicznego na</w:t>
      </w:r>
      <w:r w:rsidRPr="00B13EA9">
        <w:rPr>
          <w:sz w:val="22"/>
          <w:szCs w:val="22"/>
        </w:rPr>
        <w:t>:</w:t>
      </w:r>
    </w:p>
    <w:p w:rsidR="00B13EA9" w:rsidRPr="00B13EA9" w:rsidRDefault="009B50A6" w:rsidP="003F4BF3">
      <w:pPr>
        <w:jc w:val="both"/>
        <w:rPr>
          <w:rFonts w:ascii="Arial" w:hAnsi="Arial" w:cs="Arial"/>
        </w:rPr>
      </w:pPr>
      <w:r>
        <w:rPr>
          <w:b/>
        </w:rPr>
        <w:t>d</w:t>
      </w:r>
      <w:r w:rsidRPr="00E63CBF">
        <w:rPr>
          <w:b/>
        </w:rPr>
        <w:t xml:space="preserve">ostawę </w:t>
      </w:r>
      <w:r>
        <w:rPr>
          <w:b/>
        </w:rPr>
        <w:t>łat i protez naczyniowych (zadania 1-2)</w:t>
      </w:r>
      <w:r w:rsidRPr="00751E34">
        <w:rPr>
          <w:b/>
        </w:rPr>
        <w:t xml:space="preserve">, </w:t>
      </w:r>
      <w:r w:rsidRPr="00E63CBF">
        <w:rPr>
          <w:b/>
        </w:rPr>
        <w:t xml:space="preserve">numer sprawy </w:t>
      </w:r>
      <w:r>
        <w:rPr>
          <w:b/>
          <w:bCs/>
          <w:smallCaps/>
          <w:spacing w:val="5"/>
        </w:rPr>
        <w:t>IHIT/P/47</w:t>
      </w:r>
      <w:r w:rsidRPr="00E63CBF">
        <w:rPr>
          <w:b/>
          <w:bCs/>
          <w:smallCaps/>
          <w:spacing w:val="5"/>
        </w:rPr>
        <w:t>/2018</w:t>
      </w:r>
    </w:p>
    <w:p w:rsidR="00B13EA9" w:rsidRPr="00B13EA9" w:rsidRDefault="00B13EA9" w:rsidP="003F4BF3">
      <w:pPr>
        <w:jc w:val="both"/>
        <w:rPr>
          <w:rFonts w:ascii="Arial" w:hAnsi="Arial" w:cs="Arial"/>
        </w:rPr>
      </w:pPr>
    </w:p>
    <w:p w:rsidR="00B13EA9" w:rsidRPr="00B13EA9" w:rsidRDefault="00B13EA9" w:rsidP="003F4BF3">
      <w:pPr>
        <w:jc w:val="both"/>
        <w:rPr>
          <w:rFonts w:ascii="Arial" w:hAnsi="Arial" w:cs="Arial"/>
        </w:rPr>
      </w:pPr>
      <w:r w:rsidRPr="00B13EA9">
        <w:rPr>
          <w:sz w:val="20"/>
          <w:szCs w:val="20"/>
        </w:rPr>
        <w:t>Ja (imię i nazwisko) ...............................................................................................................</w:t>
      </w:r>
    </w:p>
    <w:p w:rsidR="00B13EA9" w:rsidRPr="00B13EA9" w:rsidRDefault="00B13EA9" w:rsidP="003F4BF3">
      <w:pPr>
        <w:jc w:val="both"/>
        <w:rPr>
          <w:rFonts w:ascii="Arial" w:hAnsi="Arial" w:cs="Arial"/>
        </w:rPr>
      </w:pPr>
    </w:p>
    <w:p w:rsidR="00B13EA9" w:rsidRPr="00B13EA9" w:rsidRDefault="00B13EA9" w:rsidP="003F4BF3">
      <w:pPr>
        <w:jc w:val="both"/>
      </w:pPr>
      <w:r w:rsidRPr="00B13EA9">
        <w:rPr>
          <w:color w:val="000000"/>
          <w:sz w:val="20"/>
          <w:szCs w:val="20"/>
        </w:rPr>
        <w:t>reprezentując Firmę ...................................................................................................................</w:t>
      </w:r>
    </w:p>
    <w:p w:rsidR="00B13EA9" w:rsidRPr="00B13EA9" w:rsidRDefault="00B13EA9" w:rsidP="003F4BF3">
      <w:pPr>
        <w:jc w:val="both"/>
      </w:pPr>
    </w:p>
    <w:p w:rsidR="00B13EA9" w:rsidRPr="00B13EA9" w:rsidRDefault="00B13EA9" w:rsidP="003F4BF3">
      <w:pPr>
        <w:jc w:val="both"/>
      </w:pPr>
      <w:r w:rsidRPr="00B13EA9">
        <w:rPr>
          <w:color w:val="000000"/>
          <w:sz w:val="20"/>
          <w:szCs w:val="20"/>
        </w:rPr>
        <w:t>oświadczam, że:</w:t>
      </w:r>
    </w:p>
    <w:p w:rsidR="00B13EA9" w:rsidRPr="00B13EA9" w:rsidRDefault="00B13EA9" w:rsidP="003F4BF3">
      <w:pPr>
        <w:jc w:val="both"/>
      </w:pPr>
    </w:p>
    <w:p w:rsidR="00B13EA9" w:rsidRPr="00B13EA9" w:rsidRDefault="00B13EA9" w:rsidP="003F4BF3">
      <w:pPr>
        <w:jc w:val="both"/>
        <w:rPr>
          <w:rFonts w:ascii="Arial" w:hAnsi="Arial" w:cs="Arial"/>
        </w:rPr>
      </w:pPr>
      <w:r w:rsidRPr="00B13EA9">
        <w:rPr>
          <w:color w:val="000000"/>
        </w:rPr>
        <w:t>oferowany asortyment stanowiący przedmiot zamówienia:</w:t>
      </w:r>
    </w:p>
    <w:p w:rsidR="00B13EA9" w:rsidRPr="00B13EA9" w:rsidRDefault="00B13EA9" w:rsidP="003F4BF3">
      <w:pPr>
        <w:jc w:val="both"/>
        <w:rPr>
          <w:rFonts w:ascii="Arial" w:hAnsi="Arial" w:cs="Arial"/>
        </w:rPr>
      </w:pPr>
    </w:p>
    <w:p w:rsidR="00B13EA9" w:rsidRPr="00B13EA9" w:rsidRDefault="00B13EA9" w:rsidP="003F4BF3">
      <w:pPr>
        <w:numPr>
          <w:ilvl w:val="0"/>
          <w:numId w:val="55"/>
        </w:numPr>
        <w:jc w:val="both"/>
      </w:pPr>
      <w:r w:rsidRPr="00B13EA9">
        <w:t>jest dopuszczony do stosowania na terenie Polski (zgodnie z przepisami ustawy z dnia 20 maja 2010 r. o wyrobach medycznych),*</w:t>
      </w:r>
    </w:p>
    <w:p w:rsidR="00B13EA9" w:rsidRPr="00B13EA9" w:rsidRDefault="00B13EA9" w:rsidP="003F4BF3">
      <w:pPr>
        <w:ind w:left="425"/>
        <w:jc w:val="both"/>
      </w:pPr>
    </w:p>
    <w:p w:rsidR="00B13EA9" w:rsidRPr="00B13EA9" w:rsidRDefault="00B13EA9" w:rsidP="003F4BF3">
      <w:pPr>
        <w:numPr>
          <w:ilvl w:val="0"/>
          <w:numId w:val="56"/>
        </w:numPr>
        <w:jc w:val="both"/>
      </w:pPr>
      <w:r w:rsidRPr="00B13EA9">
        <w:t>posiada świadectwa dopuszczenia do obrotu na terenie Polski, to jest: deklarację zgodności (</w:t>
      </w:r>
      <w:proofErr w:type="spellStart"/>
      <w:r w:rsidRPr="00B13EA9">
        <w:t>Declaration</w:t>
      </w:r>
      <w:proofErr w:type="spellEnd"/>
      <w:r w:rsidRPr="00B13EA9">
        <w:t xml:space="preserve"> of </w:t>
      </w:r>
      <w:proofErr w:type="spellStart"/>
      <w:r w:rsidRPr="00B13EA9">
        <w:t>Confirmity</w:t>
      </w:r>
      <w:proofErr w:type="spellEnd"/>
      <w:r w:rsidRPr="00B13EA9">
        <w:t>) z CE lub samo świadectwo CE,*</w:t>
      </w:r>
    </w:p>
    <w:p w:rsidR="00B13EA9" w:rsidRPr="00B13EA9" w:rsidRDefault="00B13EA9" w:rsidP="003F4BF3">
      <w:pPr>
        <w:ind w:left="425"/>
        <w:jc w:val="both"/>
      </w:pPr>
    </w:p>
    <w:p w:rsidR="00B13EA9" w:rsidRPr="00B13EA9" w:rsidRDefault="00B13EA9" w:rsidP="003F4BF3">
      <w:pPr>
        <w:numPr>
          <w:ilvl w:val="0"/>
          <w:numId w:val="57"/>
        </w:numPr>
        <w:jc w:val="both"/>
      </w:pPr>
      <w:r w:rsidRPr="00B13EA9">
        <w:t xml:space="preserve">nie został sklasyfikowany jako wyrób medyczny i zgodnie z dyrektywami europejskimi </w:t>
      </w:r>
      <w:r w:rsidRPr="00B13EA9">
        <w:br/>
        <w:t>i ustawą o wyrobach medycznych nie objęty deklaracjami zgodności i nie podlega żadnemu wpisowi, Zamawiający wymaga złożenia stosownego oświadczenia.*</w:t>
      </w:r>
    </w:p>
    <w:p w:rsidR="00B13EA9" w:rsidRPr="00B13EA9" w:rsidRDefault="00B13EA9" w:rsidP="003F4BF3">
      <w:pPr>
        <w:spacing w:line="276" w:lineRule="auto"/>
        <w:jc w:val="both"/>
        <w:rPr>
          <w:rFonts w:ascii="Arial" w:hAnsi="Arial" w:cs="Arial"/>
        </w:rPr>
      </w:pPr>
    </w:p>
    <w:p w:rsidR="00B13EA9" w:rsidRPr="00B13EA9" w:rsidRDefault="00B13EA9" w:rsidP="003F4BF3">
      <w:pPr>
        <w:jc w:val="both"/>
        <w:rPr>
          <w:rFonts w:ascii="Arial" w:hAnsi="Arial" w:cs="Arial"/>
        </w:rPr>
      </w:pPr>
      <w:r w:rsidRPr="00B13EA9">
        <w:rPr>
          <w:b/>
          <w:bCs/>
          <w:i/>
          <w:iCs/>
          <w:color w:val="000000"/>
          <w:sz w:val="18"/>
          <w:szCs w:val="18"/>
        </w:rPr>
        <w:t>*</w:t>
      </w:r>
      <w:r w:rsidRPr="00B13EA9">
        <w:rPr>
          <w:i/>
          <w:iCs/>
          <w:color w:val="000000"/>
          <w:sz w:val="18"/>
          <w:szCs w:val="18"/>
        </w:rPr>
        <w:t>niepotrzebne skreślić</w:t>
      </w:r>
    </w:p>
    <w:p w:rsidR="00B13EA9" w:rsidRPr="00B13EA9" w:rsidRDefault="00B13EA9" w:rsidP="009B50A6">
      <w:pPr>
        <w:jc w:val="both"/>
        <w:rPr>
          <w:rFonts w:ascii="Arial" w:hAnsi="Arial" w:cs="Arial"/>
        </w:rPr>
      </w:pPr>
    </w:p>
    <w:p w:rsidR="00B13EA9" w:rsidRPr="00B13EA9" w:rsidRDefault="00B13EA9" w:rsidP="003F4BF3">
      <w:pPr>
        <w:ind w:left="3538"/>
        <w:jc w:val="both"/>
        <w:rPr>
          <w:rFonts w:ascii="Arial" w:hAnsi="Arial" w:cs="Arial"/>
        </w:rPr>
      </w:pPr>
      <w:r w:rsidRPr="00B13EA9">
        <w:rPr>
          <w:i/>
          <w:iCs/>
        </w:rPr>
        <w:t>............................................................................................</w:t>
      </w:r>
    </w:p>
    <w:p w:rsidR="00B13EA9" w:rsidRPr="00B13EA9" w:rsidRDefault="00B13EA9" w:rsidP="003F4BF3">
      <w:pPr>
        <w:ind w:left="3538"/>
        <w:jc w:val="both"/>
        <w:rPr>
          <w:rFonts w:ascii="Arial" w:hAnsi="Arial" w:cs="Arial"/>
        </w:rPr>
      </w:pPr>
      <w:r w:rsidRPr="00B13EA9">
        <w:rPr>
          <w:i/>
          <w:iCs/>
          <w:sz w:val="16"/>
          <w:szCs w:val="16"/>
        </w:rPr>
        <w:t>(data, pieczęć i podpis Wykonawcy lub Pełnomocnika)</w:t>
      </w:r>
    </w:p>
    <w:bookmarkStart w:id="7" w:name="sdfootnote1sym"/>
    <w:p w:rsidR="00B13EA9" w:rsidRPr="00B13EA9" w:rsidRDefault="00E1637D" w:rsidP="00B13EA9">
      <w:pPr>
        <w:spacing w:before="100" w:beforeAutospacing="1"/>
        <w:jc w:val="both"/>
      </w:pPr>
      <w:r w:rsidRPr="00B13EA9">
        <w:rPr>
          <w:sz w:val="20"/>
          <w:szCs w:val="20"/>
        </w:rPr>
        <w:lastRenderedPageBreak/>
        <w:fldChar w:fldCharType="begin"/>
      </w:r>
      <w:r w:rsidR="00B13EA9" w:rsidRPr="00B13EA9">
        <w:rPr>
          <w:sz w:val="20"/>
          <w:szCs w:val="20"/>
        </w:rPr>
        <w:instrText xml:space="preserve"> HYPERLINK "" \l "sdfootnote1anc" </w:instrText>
      </w:r>
      <w:r w:rsidRPr="00B13EA9">
        <w:rPr>
          <w:sz w:val="20"/>
          <w:szCs w:val="20"/>
        </w:rPr>
        <w:fldChar w:fldCharType="separate"/>
      </w:r>
      <w:r w:rsidR="00B13EA9" w:rsidRPr="00B13EA9">
        <w:rPr>
          <w:i/>
          <w:iCs/>
          <w:color w:val="0000FF"/>
          <w:sz w:val="20"/>
          <w:szCs w:val="20"/>
        </w:rPr>
        <w:t>1</w:t>
      </w:r>
      <w:r w:rsidRPr="00B13EA9">
        <w:rPr>
          <w:sz w:val="20"/>
          <w:szCs w:val="20"/>
        </w:rPr>
        <w:fldChar w:fldCharType="end"/>
      </w:r>
      <w:bookmarkEnd w:id="7"/>
      <w:r w:rsidR="00B13EA9" w:rsidRPr="00B13EA9">
        <w:rPr>
          <w:i/>
          <w:iCs/>
          <w:sz w:val="16"/>
          <w:szCs w:val="16"/>
        </w:rPr>
        <w:t>np. podwykonawstwo, inne. Zdolność techniczna - przekazanie do dyspozycji Wykonawcy narzędzi, wyposażenia zakładu, urządzeń technicznych lub na zasadzie podwykonawstwa; 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bookmarkStart w:id="8" w:name="sdfootnote2sym"/>
    <w:p w:rsidR="00B13EA9" w:rsidRPr="00B13EA9" w:rsidRDefault="00E1637D" w:rsidP="00B13EA9">
      <w:pPr>
        <w:spacing w:before="100" w:beforeAutospacing="1"/>
        <w:jc w:val="both"/>
      </w:pPr>
      <w:r w:rsidRPr="00B13EA9">
        <w:rPr>
          <w:sz w:val="20"/>
          <w:szCs w:val="20"/>
        </w:rPr>
        <w:fldChar w:fldCharType="begin"/>
      </w:r>
      <w:r w:rsidR="00B13EA9" w:rsidRPr="00B13EA9">
        <w:rPr>
          <w:sz w:val="20"/>
          <w:szCs w:val="20"/>
        </w:rPr>
        <w:instrText xml:space="preserve"> HYPERLINK "" \l "sdfootnote2anc" </w:instrText>
      </w:r>
      <w:r w:rsidRPr="00B13EA9">
        <w:rPr>
          <w:sz w:val="20"/>
          <w:szCs w:val="20"/>
        </w:rPr>
        <w:fldChar w:fldCharType="separate"/>
      </w:r>
      <w:r w:rsidR="00B13EA9" w:rsidRPr="00B13EA9">
        <w:rPr>
          <w:i/>
          <w:iCs/>
          <w:color w:val="0000FF"/>
          <w:sz w:val="20"/>
          <w:szCs w:val="20"/>
        </w:rPr>
        <w:t>2</w:t>
      </w:r>
      <w:r w:rsidRPr="00B13EA9">
        <w:rPr>
          <w:sz w:val="20"/>
          <w:szCs w:val="20"/>
        </w:rPr>
        <w:fldChar w:fldCharType="end"/>
      </w:r>
      <w:bookmarkEnd w:id="8"/>
      <w:r w:rsidR="00B13EA9" w:rsidRPr="00B13EA9">
        <w:rPr>
          <w:i/>
          <w:iCs/>
          <w:sz w:val="16"/>
          <w:szCs w:val="16"/>
        </w:rPr>
        <w:t>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p w:rsidR="005B1B14" w:rsidRDefault="005B1B14" w:rsidP="005B1B14">
      <w:pPr>
        <w:ind w:left="5040" w:firstLine="720"/>
        <w:jc w:val="right"/>
        <w:rPr>
          <w:b/>
          <w:i/>
          <w:iCs/>
        </w:rPr>
      </w:pPr>
    </w:p>
    <w:p w:rsidR="00B04026" w:rsidRPr="00B04026" w:rsidRDefault="00B04026" w:rsidP="00B04026">
      <w:pPr>
        <w:ind w:left="5040" w:firstLine="720"/>
        <w:jc w:val="right"/>
        <w:rPr>
          <w:b/>
          <w:i/>
          <w:iCs/>
        </w:rPr>
      </w:pPr>
      <w:r>
        <w:rPr>
          <w:b/>
          <w:i/>
          <w:iCs/>
        </w:rPr>
        <w:t>Załącznik nr 10</w:t>
      </w:r>
      <w:r w:rsidRPr="00B04026">
        <w:rPr>
          <w:b/>
          <w:i/>
          <w:iCs/>
        </w:rPr>
        <w:t xml:space="preserve"> do SIWZ   </w:t>
      </w:r>
    </w:p>
    <w:p w:rsidR="00B04026" w:rsidRPr="00B04026" w:rsidRDefault="00B04026" w:rsidP="00B04026">
      <w:pPr>
        <w:ind w:left="5040" w:firstLine="720"/>
        <w:jc w:val="right"/>
        <w:rPr>
          <w:b/>
          <w:i/>
          <w:iCs/>
        </w:rPr>
      </w:pPr>
      <w:r w:rsidRPr="00B04026">
        <w:rPr>
          <w:b/>
          <w:i/>
          <w:iCs/>
        </w:rPr>
        <w:tab/>
      </w:r>
      <w:r w:rsidRPr="00B04026">
        <w:rPr>
          <w:b/>
          <w:i/>
          <w:iCs/>
        </w:rPr>
        <w:tab/>
      </w:r>
      <w:r w:rsidRPr="00B04026">
        <w:rPr>
          <w:b/>
          <w:i/>
          <w:iCs/>
        </w:rPr>
        <w:tab/>
      </w:r>
      <w:r w:rsidRPr="00B04026">
        <w:rPr>
          <w:b/>
          <w:i/>
          <w:iCs/>
        </w:rPr>
        <w:tab/>
      </w:r>
    </w:p>
    <w:p w:rsidR="005B1B14" w:rsidRDefault="005B1B14" w:rsidP="005B1B14">
      <w:pPr>
        <w:ind w:left="5040" w:firstLine="720"/>
        <w:jc w:val="right"/>
        <w:rPr>
          <w:b/>
          <w:i/>
          <w:iCs/>
        </w:rPr>
      </w:pPr>
    </w:p>
    <w:p w:rsidR="00315F7C" w:rsidRPr="008551DF" w:rsidRDefault="00315F7C" w:rsidP="00315F7C">
      <w:pPr>
        <w:spacing w:line="360" w:lineRule="auto"/>
        <w:jc w:val="center"/>
        <w:rPr>
          <w:b/>
          <w:i/>
          <w:color w:val="000000"/>
          <w:sz w:val="28"/>
          <w:szCs w:val="28"/>
        </w:rPr>
      </w:pPr>
      <w:r w:rsidRPr="008551DF">
        <w:rPr>
          <w:b/>
          <w:i/>
          <w:color w:val="000000"/>
          <w:sz w:val="28"/>
          <w:szCs w:val="28"/>
        </w:rPr>
        <w:t>(Wzór umowy</w:t>
      </w:r>
      <w:r>
        <w:rPr>
          <w:b/>
          <w:i/>
          <w:color w:val="000000"/>
          <w:sz w:val="28"/>
          <w:szCs w:val="28"/>
        </w:rPr>
        <w:t xml:space="preserve"> część 1,2</w:t>
      </w:r>
      <w:r w:rsidRPr="008551DF">
        <w:rPr>
          <w:b/>
          <w:i/>
          <w:color w:val="000000"/>
          <w:sz w:val="28"/>
          <w:szCs w:val="28"/>
        </w:rPr>
        <w:t>)</w:t>
      </w:r>
    </w:p>
    <w:p w:rsidR="00315F7C" w:rsidRPr="005650CA" w:rsidRDefault="00315F7C" w:rsidP="00315F7C">
      <w:pPr>
        <w:spacing w:line="360" w:lineRule="auto"/>
        <w:jc w:val="center"/>
        <w:rPr>
          <w:b/>
          <w:color w:val="000000"/>
        </w:rPr>
      </w:pPr>
      <w:r w:rsidRPr="005650CA">
        <w:rPr>
          <w:b/>
          <w:color w:val="000000"/>
          <w:sz w:val="28"/>
        </w:rPr>
        <w:t xml:space="preserve">UMOWA NR </w:t>
      </w:r>
      <w:proofErr w:type="spellStart"/>
      <w:r w:rsidRPr="005650CA">
        <w:rPr>
          <w:b/>
          <w:color w:val="000000"/>
          <w:sz w:val="28"/>
        </w:rPr>
        <w:t>IHiT</w:t>
      </w:r>
      <w:proofErr w:type="spellEnd"/>
      <w:r w:rsidRPr="005650CA">
        <w:rPr>
          <w:b/>
          <w:color w:val="000000"/>
          <w:sz w:val="28"/>
        </w:rPr>
        <w:t>/DZ/............/2018</w:t>
      </w:r>
    </w:p>
    <w:p w:rsidR="00315F7C" w:rsidRPr="00B45F6F" w:rsidRDefault="00315F7C" w:rsidP="00315F7C">
      <w:pPr>
        <w:rPr>
          <w:color w:val="000000"/>
        </w:rPr>
      </w:pPr>
    </w:p>
    <w:p w:rsidR="00315F7C" w:rsidRPr="00B45F6F" w:rsidRDefault="00315F7C" w:rsidP="00315F7C">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Pr>
          <w:color w:val="000000"/>
        </w:rPr>
        <w:t>IHIT/P/49/2018</w:t>
      </w:r>
      <w:r w:rsidRPr="00160B4E">
        <w:rPr>
          <w:snapToGrid w:val="0"/>
        </w:rPr>
        <w:t xml:space="preserve">), </w:t>
      </w:r>
      <w:r>
        <w:rPr>
          <w:snapToGrid w:val="0"/>
        </w:rPr>
        <w:t xml:space="preserve">została </w:t>
      </w:r>
      <w:r w:rsidRPr="00B45F6F">
        <w:rPr>
          <w:color w:val="000000"/>
        </w:rPr>
        <w:t xml:space="preserve">zawarta </w:t>
      </w:r>
      <w:r>
        <w:rPr>
          <w:color w:val="000000"/>
        </w:rPr>
        <w:t xml:space="preserve">umowa </w:t>
      </w:r>
      <w:r w:rsidRPr="00B45F6F">
        <w:rPr>
          <w:color w:val="000000"/>
        </w:rPr>
        <w:t>pomiędzy</w:t>
      </w:r>
    </w:p>
    <w:p w:rsidR="00315F7C" w:rsidRPr="00B45F6F" w:rsidRDefault="00315F7C" w:rsidP="00315F7C">
      <w:pPr>
        <w:rPr>
          <w:b/>
          <w:color w:val="000000"/>
        </w:rPr>
      </w:pPr>
      <w:r w:rsidRPr="00B45F6F">
        <w:rPr>
          <w:b/>
          <w:color w:val="000000"/>
        </w:rPr>
        <w:t>Instytutem Hematologii i Transfuzjologii</w:t>
      </w:r>
    </w:p>
    <w:p w:rsidR="00315F7C" w:rsidRPr="00B45F6F" w:rsidRDefault="00315F7C" w:rsidP="00315F7C">
      <w:pPr>
        <w:rPr>
          <w:color w:val="000000"/>
        </w:rPr>
      </w:pPr>
      <w:r>
        <w:rPr>
          <w:color w:val="000000"/>
        </w:rPr>
        <w:t xml:space="preserve">z siedzibą: </w:t>
      </w:r>
      <w:r w:rsidRPr="00B45F6F">
        <w:rPr>
          <w:color w:val="000000"/>
        </w:rPr>
        <w:t xml:space="preserve">ul. Indiry Gandhi 14; 02 – 776 Warszawa </w:t>
      </w:r>
    </w:p>
    <w:p w:rsidR="00315F7C" w:rsidRPr="00B45F6F" w:rsidRDefault="00315F7C" w:rsidP="00315F7C">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315F7C" w:rsidRPr="00B45F6F" w:rsidRDefault="00315F7C" w:rsidP="00315F7C">
      <w:pPr>
        <w:rPr>
          <w:color w:val="000000"/>
        </w:rPr>
      </w:pPr>
      <w:r>
        <w:rPr>
          <w:color w:val="000000"/>
        </w:rPr>
        <w:t xml:space="preserve">pod numerem </w:t>
      </w:r>
      <w:r w:rsidRPr="00B45F6F">
        <w:rPr>
          <w:color w:val="000000"/>
        </w:rPr>
        <w:t>Krajoweg</w:t>
      </w:r>
      <w:r>
        <w:rPr>
          <w:color w:val="000000"/>
        </w:rPr>
        <w:t>o Rejestru Sądowego, 0000119139</w:t>
      </w:r>
    </w:p>
    <w:p w:rsidR="00315F7C" w:rsidRPr="00B45F6F" w:rsidRDefault="00315F7C" w:rsidP="00315F7C">
      <w:pPr>
        <w:rPr>
          <w:color w:val="000000"/>
        </w:rPr>
      </w:pPr>
      <w:r w:rsidRPr="00B45F6F">
        <w:rPr>
          <w:color w:val="000000"/>
        </w:rPr>
        <w:t>NIP</w:t>
      </w:r>
      <w:r>
        <w:rPr>
          <w:color w:val="000000"/>
        </w:rPr>
        <w:t xml:space="preserve">: 525 – 000 – 94 – 24, </w:t>
      </w:r>
      <w:r w:rsidRPr="00B45F6F">
        <w:rPr>
          <w:color w:val="000000"/>
        </w:rPr>
        <w:t>REGON</w:t>
      </w:r>
      <w:r>
        <w:rPr>
          <w:color w:val="000000"/>
        </w:rPr>
        <w:t>:</w:t>
      </w:r>
      <w:r w:rsidRPr="00B45F6F">
        <w:rPr>
          <w:color w:val="000000"/>
        </w:rPr>
        <w:t xml:space="preserve"> 000288484</w:t>
      </w:r>
    </w:p>
    <w:p w:rsidR="00315F7C" w:rsidRPr="00470E1C" w:rsidRDefault="00315F7C" w:rsidP="00315F7C">
      <w:pPr>
        <w:rPr>
          <w:color w:val="000000"/>
        </w:rPr>
      </w:pPr>
      <w:r w:rsidRPr="00B45F6F">
        <w:rPr>
          <w:color w:val="000000"/>
        </w:rPr>
        <w:t xml:space="preserve">zwanym w dalszej treści umowy </w:t>
      </w:r>
      <w:r>
        <w:rPr>
          <w:color w:val="000000"/>
        </w:rPr>
        <w:t>„</w:t>
      </w:r>
      <w:r w:rsidRPr="00470E1C">
        <w:rPr>
          <w:color w:val="000000"/>
        </w:rPr>
        <w:t>Zamawiającym</w:t>
      </w:r>
      <w:r>
        <w:rPr>
          <w:color w:val="000000"/>
        </w:rPr>
        <w:t>”</w:t>
      </w:r>
    </w:p>
    <w:p w:rsidR="00315F7C" w:rsidRPr="00B45F6F" w:rsidRDefault="00315F7C" w:rsidP="00315F7C">
      <w:pPr>
        <w:rPr>
          <w:color w:val="000000"/>
        </w:rPr>
      </w:pPr>
      <w:r w:rsidRPr="00B45F6F">
        <w:rPr>
          <w:color w:val="000000"/>
        </w:rPr>
        <w:t>reprezentowanym przez:</w:t>
      </w:r>
    </w:p>
    <w:p w:rsidR="00315F7C" w:rsidRDefault="00315F7C" w:rsidP="00315F7C">
      <w:pPr>
        <w:spacing w:line="480" w:lineRule="auto"/>
        <w:rPr>
          <w:color w:val="000000"/>
        </w:rPr>
      </w:pPr>
      <w:r>
        <w:rPr>
          <w:color w:val="000000"/>
        </w:rPr>
        <w:t>………………………………………………………………………………</w:t>
      </w:r>
    </w:p>
    <w:p w:rsidR="00315F7C" w:rsidRPr="00B45F6F" w:rsidRDefault="00315F7C" w:rsidP="00315F7C">
      <w:pPr>
        <w:spacing w:line="480" w:lineRule="auto"/>
        <w:rPr>
          <w:color w:val="000000"/>
        </w:rPr>
      </w:pPr>
      <w:r>
        <w:rPr>
          <w:color w:val="000000"/>
        </w:rPr>
        <w:t>………………………………………………………………………………</w:t>
      </w:r>
    </w:p>
    <w:p w:rsidR="00315F7C" w:rsidRPr="008405CA" w:rsidRDefault="00315F7C" w:rsidP="00315F7C">
      <w:pPr>
        <w:spacing w:line="480" w:lineRule="auto"/>
        <w:jc w:val="both"/>
        <w:rPr>
          <w:color w:val="000000"/>
        </w:rPr>
      </w:pPr>
      <w:r w:rsidRPr="008405CA">
        <w:rPr>
          <w:color w:val="000000"/>
        </w:rPr>
        <w:t>a</w:t>
      </w:r>
    </w:p>
    <w:p w:rsidR="00315F7C" w:rsidRPr="00B45F6F" w:rsidRDefault="00315F7C" w:rsidP="00315F7C">
      <w:pPr>
        <w:jc w:val="both"/>
        <w:rPr>
          <w:b/>
          <w:color w:val="000000"/>
        </w:rPr>
      </w:pPr>
      <w:r w:rsidRPr="00B45F6F">
        <w:rPr>
          <w:color w:val="000000"/>
        </w:rPr>
        <w:t xml:space="preserve">Firmą: </w:t>
      </w:r>
      <w:r w:rsidRPr="004C78D0">
        <w:rPr>
          <w:color w:val="000000"/>
        </w:rPr>
        <w:t>……………………………………………………………………</w:t>
      </w:r>
    </w:p>
    <w:p w:rsidR="00315F7C" w:rsidRPr="00B45F6F" w:rsidRDefault="00315F7C" w:rsidP="00315F7C">
      <w:pPr>
        <w:jc w:val="both"/>
        <w:rPr>
          <w:b/>
          <w:color w:val="000000"/>
        </w:rPr>
      </w:pPr>
      <w:r w:rsidRPr="00B45F6F">
        <w:rPr>
          <w:color w:val="000000"/>
        </w:rPr>
        <w:t xml:space="preserve">z siedzibą: </w:t>
      </w:r>
      <w:r w:rsidRPr="004C78D0">
        <w:rPr>
          <w:color w:val="000000"/>
        </w:rPr>
        <w:t>………………………………………………………………</w:t>
      </w:r>
    </w:p>
    <w:p w:rsidR="00315F7C" w:rsidRPr="00B45F6F" w:rsidRDefault="00315F7C" w:rsidP="00315F7C">
      <w:pPr>
        <w:jc w:val="both"/>
        <w:rPr>
          <w:color w:val="000000"/>
        </w:rPr>
      </w:pPr>
      <w:r>
        <w:rPr>
          <w:color w:val="000000"/>
        </w:rPr>
        <w:t>……………………………………………………………………………</w:t>
      </w:r>
    </w:p>
    <w:p w:rsidR="00315F7C" w:rsidRPr="00B45F6F" w:rsidRDefault="00315F7C" w:rsidP="00315F7C">
      <w:pPr>
        <w:jc w:val="both"/>
        <w:rPr>
          <w:color w:val="000000"/>
        </w:rPr>
      </w:pPr>
      <w:r>
        <w:rPr>
          <w:color w:val="000000"/>
        </w:rPr>
        <w:t>……………………………………………………………………………</w:t>
      </w:r>
    </w:p>
    <w:p w:rsidR="00315F7C" w:rsidRPr="00B45F6F" w:rsidRDefault="00315F7C" w:rsidP="00315F7C">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rsidR="00315F7C" w:rsidRPr="00B45F6F" w:rsidRDefault="00315F7C" w:rsidP="00315F7C">
      <w:pPr>
        <w:jc w:val="both"/>
        <w:rPr>
          <w:color w:val="000000"/>
        </w:rPr>
      </w:pPr>
      <w:r w:rsidRPr="00B45F6F">
        <w:rPr>
          <w:color w:val="000000"/>
        </w:rPr>
        <w:t xml:space="preserve">Wysokość kapitału zakładowego: </w:t>
      </w:r>
      <w:r>
        <w:rPr>
          <w:color w:val="000000"/>
        </w:rPr>
        <w:t>……… PLN</w:t>
      </w:r>
    </w:p>
    <w:p w:rsidR="00315F7C" w:rsidRPr="00470E1C" w:rsidRDefault="00315F7C" w:rsidP="00315F7C">
      <w:pPr>
        <w:jc w:val="both"/>
        <w:rPr>
          <w:color w:val="000000"/>
        </w:rPr>
      </w:pPr>
      <w:r w:rsidRPr="00B45F6F">
        <w:rPr>
          <w:color w:val="000000"/>
        </w:rPr>
        <w:t xml:space="preserve">zwaną w dalszej treści umowy </w:t>
      </w:r>
      <w:r>
        <w:rPr>
          <w:color w:val="000000"/>
        </w:rPr>
        <w:t>„</w:t>
      </w:r>
      <w:r w:rsidRPr="00470E1C">
        <w:rPr>
          <w:color w:val="000000"/>
        </w:rPr>
        <w:t>Wykonawcą</w:t>
      </w:r>
      <w:r>
        <w:rPr>
          <w:color w:val="000000"/>
        </w:rPr>
        <w:t>”</w:t>
      </w:r>
    </w:p>
    <w:p w:rsidR="00315F7C" w:rsidRPr="00B45F6F" w:rsidRDefault="00315F7C" w:rsidP="00315F7C">
      <w:pPr>
        <w:jc w:val="both"/>
        <w:rPr>
          <w:color w:val="000000"/>
        </w:rPr>
      </w:pPr>
      <w:r w:rsidRPr="00B45F6F">
        <w:rPr>
          <w:color w:val="000000"/>
        </w:rPr>
        <w:t>reprezentowaną przez: ..............................................................</w:t>
      </w:r>
    </w:p>
    <w:p w:rsidR="00315F7C" w:rsidRPr="00B45F6F" w:rsidRDefault="00315F7C" w:rsidP="00315F7C">
      <w:pPr>
        <w:spacing w:line="360" w:lineRule="auto"/>
        <w:jc w:val="both"/>
        <w:rPr>
          <w:b/>
          <w:color w:val="000000"/>
        </w:rPr>
      </w:pPr>
    </w:p>
    <w:p w:rsidR="00315F7C" w:rsidRPr="00315F7C" w:rsidRDefault="00315F7C" w:rsidP="00315F7C">
      <w:pPr>
        <w:spacing w:line="360" w:lineRule="auto"/>
        <w:jc w:val="both"/>
        <w:rPr>
          <w:color w:val="000000"/>
        </w:rPr>
      </w:pPr>
      <w:r w:rsidRPr="004C78D0">
        <w:rPr>
          <w:color w:val="000000"/>
        </w:rPr>
        <w:t>o następującej treści:</w:t>
      </w:r>
    </w:p>
    <w:p w:rsidR="00315F7C" w:rsidRPr="00B45F6F" w:rsidRDefault="00315F7C" w:rsidP="00315F7C">
      <w:pPr>
        <w:jc w:val="center"/>
        <w:rPr>
          <w:b/>
          <w:color w:val="000000"/>
        </w:rPr>
      </w:pPr>
      <w:r w:rsidRPr="00B45F6F">
        <w:rPr>
          <w:b/>
          <w:color w:val="000000"/>
        </w:rPr>
        <w:sym w:font="Times New Roman" w:char="00A7"/>
      </w:r>
      <w:r w:rsidRPr="00B45F6F">
        <w:rPr>
          <w:b/>
          <w:color w:val="000000"/>
        </w:rPr>
        <w:t>1</w:t>
      </w:r>
    </w:p>
    <w:p w:rsidR="00315F7C" w:rsidRDefault="00315F7C" w:rsidP="00315F7C">
      <w:pPr>
        <w:jc w:val="center"/>
        <w:rPr>
          <w:b/>
          <w:color w:val="000000"/>
        </w:rPr>
      </w:pPr>
      <w:r w:rsidRPr="00B45F6F">
        <w:rPr>
          <w:b/>
          <w:color w:val="000000"/>
        </w:rPr>
        <w:t>PRZEDMIOT UMOWY</w:t>
      </w:r>
    </w:p>
    <w:p w:rsidR="00315F7C" w:rsidRPr="00AA3503" w:rsidRDefault="00315F7C" w:rsidP="00315F7C">
      <w:pPr>
        <w:jc w:val="both"/>
        <w:rPr>
          <w:color w:val="000000"/>
        </w:rPr>
      </w:pPr>
    </w:p>
    <w:p w:rsidR="00315F7C" w:rsidRPr="00AA3503" w:rsidRDefault="00315F7C" w:rsidP="00315F7C">
      <w:pPr>
        <w:numPr>
          <w:ilvl w:val="0"/>
          <w:numId w:val="20"/>
        </w:numPr>
        <w:tabs>
          <w:tab w:val="left" w:pos="284"/>
        </w:tabs>
        <w:spacing w:before="120" w:after="120"/>
        <w:ind w:right="-142"/>
        <w:jc w:val="both"/>
        <w:rPr>
          <w:color w:val="000000"/>
          <w:szCs w:val="22"/>
        </w:rPr>
      </w:pPr>
      <w:r w:rsidRPr="00AA3503">
        <w:rPr>
          <w:color w:val="000000"/>
          <w:szCs w:val="22"/>
        </w:rPr>
        <w:t xml:space="preserve">Przedmiotem umowy jest </w:t>
      </w:r>
      <w:r w:rsidRPr="004C78D0">
        <w:rPr>
          <w:b/>
          <w:color w:val="000000"/>
          <w:szCs w:val="22"/>
        </w:rPr>
        <w:t xml:space="preserve">dostawa </w:t>
      </w:r>
      <w:r>
        <w:rPr>
          <w:b/>
          <w:color w:val="000000"/>
          <w:szCs w:val="22"/>
        </w:rPr>
        <w:t xml:space="preserve">(sprzedaż wraz z dostarczeniem) </w:t>
      </w:r>
      <w:r w:rsidRPr="004C78D0">
        <w:rPr>
          <w:b/>
          <w:color w:val="000000"/>
          <w:szCs w:val="22"/>
        </w:rPr>
        <w:t>łat i protez naczyniowych</w:t>
      </w:r>
      <w:r>
        <w:rPr>
          <w:color w:val="000000"/>
          <w:szCs w:val="22"/>
        </w:rPr>
        <w:t xml:space="preserve"> w podziale na 2 części, </w:t>
      </w:r>
      <w:r w:rsidRPr="00AA3503">
        <w:rPr>
          <w:color w:val="000000"/>
          <w:szCs w:val="22"/>
        </w:rPr>
        <w:t xml:space="preserve">przez Wykonawcę na rzecz Zamawiającego </w:t>
      </w:r>
      <w:r>
        <w:rPr>
          <w:color w:val="000000"/>
          <w:szCs w:val="22"/>
        </w:rPr>
        <w:t xml:space="preserve">……………….. część………., których szczegółowy rodzaj i asortyment określa Specyfikacja asortymentowo-cenowa stanowiąca załącznik nr …… </w:t>
      </w:r>
      <w:r>
        <w:rPr>
          <w:color w:val="000000"/>
        </w:rPr>
        <w:t>do umowy (dalej jako dostawa, partia).</w:t>
      </w:r>
    </w:p>
    <w:p w:rsidR="00315F7C" w:rsidRPr="00EC3C1B" w:rsidRDefault="00315F7C" w:rsidP="00315F7C">
      <w:pPr>
        <w:numPr>
          <w:ilvl w:val="0"/>
          <w:numId w:val="20"/>
        </w:numPr>
        <w:tabs>
          <w:tab w:val="left" w:pos="284"/>
        </w:tabs>
        <w:spacing w:before="120" w:after="120"/>
        <w:ind w:right="-142"/>
        <w:jc w:val="both"/>
        <w:rPr>
          <w:color w:val="000000"/>
          <w:szCs w:val="22"/>
        </w:rPr>
      </w:pPr>
      <w:r w:rsidRPr="00AA3503">
        <w:rPr>
          <w:color w:val="000000"/>
          <w:szCs w:val="22"/>
        </w:rPr>
        <w:lastRenderedPageBreak/>
        <w:t>Wykonawca zobowiązuje się, że opakowania jednostkowe oraz zbiorcze przedmiotu umowy będą oznaczone zgodnie z obowiązującymi w Polsce przepisami.</w:t>
      </w:r>
    </w:p>
    <w:p w:rsidR="00315F7C" w:rsidRDefault="00315F7C" w:rsidP="00315F7C">
      <w:pPr>
        <w:tabs>
          <w:tab w:val="left" w:pos="284"/>
          <w:tab w:val="left" w:pos="709"/>
        </w:tabs>
        <w:rPr>
          <w:b/>
          <w:color w:val="000000"/>
        </w:rPr>
      </w:pPr>
    </w:p>
    <w:p w:rsidR="00315F7C" w:rsidRDefault="00315F7C" w:rsidP="00315F7C">
      <w:pPr>
        <w:tabs>
          <w:tab w:val="left" w:pos="284"/>
          <w:tab w:val="left" w:pos="709"/>
        </w:tabs>
        <w:rPr>
          <w:b/>
          <w:color w:val="000000"/>
        </w:rPr>
      </w:pPr>
    </w:p>
    <w:p w:rsidR="00315F7C" w:rsidRDefault="00315F7C" w:rsidP="00315F7C">
      <w:pPr>
        <w:tabs>
          <w:tab w:val="left" w:pos="284"/>
          <w:tab w:val="left" w:pos="709"/>
        </w:tabs>
        <w:rPr>
          <w:b/>
          <w:color w:val="000000"/>
        </w:rPr>
      </w:pPr>
    </w:p>
    <w:p w:rsidR="00315F7C" w:rsidRDefault="00315F7C" w:rsidP="00315F7C">
      <w:pPr>
        <w:tabs>
          <w:tab w:val="left" w:pos="284"/>
          <w:tab w:val="left" w:pos="709"/>
        </w:tabs>
        <w:rPr>
          <w:b/>
          <w:color w:val="000000"/>
        </w:rPr>
      </w:pPr>
    </w:p>
    <w:p w:rsidR="00315F7C" w:rsidRPr="00CB1425" w:rsidRDefault="00315F7C" w:rsidP="00315F7C">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rsidR="00315F7C" w:rsidRPr="00C1644B" w:rsidRDefault="00315F7C" w:rsidP="00315F7C">
      <w:pPr>
        <w:pStyle w:val="Nagwek3"/>
        <w:jc w:val="center"/>
        <w:rPr>
          <w:rFonts w:ascii="Times New Roman" w:hAnsi="Times New Roman"/>
          <w:i w:val="0"/>
          <w:color w:val="000000"/>
          <w:szCs w:val="24"/>
        </w:rPr>
      </w:pPr>
      <w:r w:rsidRPr="00C86C84">
        <w:rPr>
          <w:rFonts w:ascii="Times New Roman" w:hAnsi="Times New Roman"/>
          <w:i w:val="0"/>
          <w:color w:val="000000"/>
          <w:szCs w:val="24"/>
        </w:rPr>
        <w:t>WARTOŚĆ PRZEDMIOTU UMOWY</w:t>
      </w:r>
    </w:p>
    <w:p w:rsidR="00315F7C" w:rsidRPr="00AE7BBB" w:rsidRDefault="00315F7C" w:rsidP="00315F7C">
      <w:pPr>
        <w:numPr>
          <w:ilvl w:val="0"/>
          <w:numId w:val="21"/>
        </w:numPr>
        <w:shd w:val="clear" w:color="auto" w:fill="FFFFFF"/>
        <w:tabs>
          <w:tab w:val="left" w:pos="400"/>
          <w:tab w:val="left" w:leader="dot" w:pos="7826"/>
        </w:tabs>
        <w:autoSpaceDE w:val="0"/>
        <w:autoSpaceDN w:val="0"/>
        <w:contextualSpacing/>
        <w:jc w:val="both"/>
        <w:rPr>
          <w:bCs/>
          <w:lang w:eastAsia="en-US"/>
        </w:rPr>
      </w:pPr>
      <w:r>
        <w:t>Ryczałtowa w</w:t>
      </w:r>
      <w:r w:rsidRPr="00AE7BBB">
        <w:t xml:space="preserve">artość przedmiotu umowy na część  1 wynosi ................................................................ zł brutto, (słownie:.................................................zł), </w:t>
      </w:r>
      <w:r>
        <w:br/>
      </w:r>
      <w:r w:rsidRPr="00AE7BBB">
        <w:t xml:space="preserve">w tym ....................................... zł netto, (słownie:.......................................................................zł) oraz podatek VAT w wysokości ………………. zł . </w:t>
      </w:r>
    </w:p>
    <w:p w:rsidR="00315F7C" w:rsidRPr="00F41B25" w:rsidRDefault="00315F7C" w:rsidP="00315F7C">
      <w:pPr>
        <w:numPr>
          <w:ilvl w:val="0"/>
          <w:numId w:val="21"/>
        </w:numPr>
        <w:shd w:val="clear" w:color="auto" w:fill="FFFFFF"/>
        <w:tabs>
          <w:tab w:val="left" w:pos="400"/>
          <w:tab w:val="left" w:leader="dot" w:pos="7826"/>
        </w:tabs>
        <w:autoSpaceDE w:val="0"/>
        <w:autoSpaceDN w:val="0"/>
        <w:contextualSpacing/>
        <w:jc w:val="both"/>
        <w:rPr>
          <w:bCs/>
          <w:lang w:eastAsia="en-US"/>
        </w:rPr>
      </w:pPr>
      <w:r>
        <w:t>Ryczałtowa w</w:t>
      </w:r>
      <w:r w:rsidRPr="00AE7BBB">
        <w:t xml:space="preserve">artość przedmiotu umowy na część  2 wynosi ................................................................ zł brutto, (słownie:.................................................zł), </w:t>
      </w:r>
      <w:r>
        <w:br/>
      </w:r>
      <w:r w:rsidRPr="00AE7BBB">
        <w:t xml:space="preserve">w tym ....................................... zł netto, (słownie:........................................................................zł) oraz podatek VAT w wysokości ………………. zł . </w:t>
      </w:r>
    </w:p>
    <w:p w:rsidR="00315F7C" w:rsidRPr="00AE7BBB" w:rsidRDefault="00315F7C" w:rsidP="00315F7C">
      <w:pPr>
        <w:numPr>
          <w:ilvl w:val="0"/>
          <w:numId w:val="21"/>
        </w:numPr>
        <w:shd w:val="clear" w:color="auto" w:fill="FFFFFF"/>
        <w:tabs>
          <w:tab w:val="left" w:pos="400"/>
          <w:tab w:val="left" w:leader="dot" w:pos="7826"/>
        </w:tabs>
        <w:autoSpaceDE w:val="0"/>
        <w:autoSpaceDN w:val="0"/>
        <w:contextualSpacing/>
        <w:jc w:val="both"/>
        <w:rPr>
          <w:bCs/>
          <w:lang w:eastAsia="en-US"/>
        </w:rPr>
      </w:pPr>
      <w:r w:rsidRPr="00AE7BBB">
        <w:t xml:space="preserve">Razem </w:t>
      </w:r>
      <w:r>
        <w:t xml:space="preserve">ryczałtowa </w:t>
      </w:r>
      <w:r w:rsidRPr="00AE7BBB">
        <w:t>wartość przedmiotu umowy na wszys</w:t>
      </w:r>
      <w:r>
        <w:t>tkie części (część nr 1, 2</w:t>
      </w:r>
      <w:r w:rsidRPr="00AE7BBB">
        <w:t xml:space="preserve">) wynosi ................................................................ zł brutto, (słownie:.................................................zł), </w:t>
      </w:r>
      <w:r>
        <w:br/>
      </w:r>
      <w:r w:rsidRPr="00AE7BBB">
        <w:t xml:space="preserve">w tym ....................................... zł netto, (słownie:........................................................................zł) oraz podatek VAT w wysokości ………………. zł . </w:t>
      </w:r>
    </w:p>
    <w:p w:rsidR="00315F7C" w:rsidRPr="00AE7BBB" w:rsidRDefault="00315F7C" w:rsidP="00315F7C">
      <w:pPr>
        <w:numPr>
          <w:ilvl w:val="0"/>
          <w:numId w:val="22"/>
        </w:numPr>
        <w:tabs>
          <w:tab w:val="left" w:pos="284"/>
          <w:tab w:val="left" w:pos="709"/>
        </w:tabs>
        <w:spacing w:before="120" w:after="120"/>
        <w:jc w:val="both"/>
        <w:rPr>
          <w:szCs w:val="22"/>
        </w:rPr>
      </w:pPr>
      <w:r w:rsidRPr="00AE7BBB">
        <w:rPr>
          <w:szCs w:val="22"/>
        </w:rPr>
        <w:t xml:space="preserve">Wartość całego przedmiotu umowy obliczono przy zastosowaniu ilości i </w:t>
      </w:r>
      <w:r>
        <w:rPr>
          <w:szCs w:val="22"/>
        </w:rPr>
        <w:t xml:space="preserve">zryczałtowanej </w:t>
      </w:r>
      <w:r w:rsidRPr="00AE7BBB">
        <w:rPr>
          <w:szCs w:val="22"/>
        </w:rPr>
        <w:t xml:space="preserve">ceny jednostkowej określonej w załączniku nr </w:t>
      </w:r>
      <w:r>
        <w:rPr>
          <w:szCs w:val="22"/>
        </w:rPr>
        <w:t>………</w:t>
      </w:r>
      <w:r w:rsidRPr="00AE7BBB">
        <w:rPr>
          <w:szCs w:val="22"/>
        </w:rPr>
        <w:t xml:space="preserve"> do umowy.</w:t>
      </w:r>
    </w:p>
    <w:p w:rsidR="00315F7C" w:rsidRPr="00AE7BBB" w:rsidRDefault="00315F7C" w:rsidP="00315F7C">
      <w:pPr>
        <w:numPr>
          <w:ilvl w:val="0"/>
          <w:numId w:val="22"/>
        </w:numPr>
        <w:tabs>
          <w:tab w:val="left" w:pos="284"/>
          <w:tab w:val="left" w:pos="709"/>
        </w:tabs>
        <w:spacing w:before="120" w:after="120"/>
        <w:jc w:val="both"/>
        <w:rPr>
          <w:szCs w:val="22"/>
        </w:rPr>
      </w:pPr>
      <w:r w:rsidRPr="00AE7BBB">
        <w:rPr>
          <w:noProof/>
          <w:spacing w:val="-3"/>
          <w:szCs w:val="22"/>
        </w:rPr>
        <w:t xml:space="preserve">Wartość całego przedmiotu umowy </w:t>
      </w:r>
      <w:r w:rsidRPr="00AE7BBB">
        <w:rPr>
          <w:noProof/>
          <w:spacing w:val="-3"/>
        </w:rPr>
        <w:t xml:space="preserve">zawiera wszystkie koszty związane z realizacją przedmiotu umowy oraz </w:t>
      </w:r>
      <w:r>
        <w:rPr>
          <w:noProof/>
          <w:spacing w:val="-3"/>
        </w:rPr>
        <w:t>przechowania materiałów w depozycie Zamawiajacego</w:t>
      </w:r>
      <w:r w:rsidRPr="00AE7BBB">
        <w:rPr>
          <w:noProof/>
          <w:spacing w:val="-3"/>
        </w:rPr>
        <w:t>.</w:t>
      </w:r>
    </w:p>
    <w:p w:rsidR="00315F7C" w:rsidRPr="00E102D9" w:rsidRDefault="00315F7C" w:rsidP="00315F7C">
      <w:pPr>
        <w:numPr>
          <w:ilvl w:val="0"/>
          <w:numId w:val="22"/>
        </w:numPr>
        <w:tabs>
          <w:tab w:val="left" w:pos="-1418"/>
          <w:tab w:val="left" w:pos="-720"/>
        </w:tabs>
        <w:suppressAutoHyphens/>
        <w:spacing w:before="120" w:after="120"/>
        <w:jc w:val="both"/>
        <w:rPr>
          <w:noProof/>
          <w:color w:val="000000"/>
          <w:spacing w:val="-3"/>
          <w:szCs w:val="22"/>
        </w:rPr>
      </w:pPr>
      <w:r w:rsidRPr="00AA3503">
        <w:rPr>
          <w:noProof/>
          <w:color w:val="000000"/>
        </w:rPr>
        <w:t>Podatek od towarów i usług od wewnątrz wspólnotowego nabyci</w:t>
      </w:r>
      <w:r>
        <w:rPr>
          <w:noProof/>
          <w:color w:val="000000"/>
        </w:rPr>
        <w:t>a towarów Zamawiający naliczy</w:t>
      </w:r>
      <w:r w:rsidRPr="00AA3503">
        <w:rPr>
          <w:noProof/>
          <w:color w:val="000000"/>
        </w:rPr>
        <w:t xml:space="preserve"> i </w:t>
      </w:r>
      <w:r w:rsidRPr="00E102D9">
        <w:rPr>
          <w:noProof/>
          <w:color w:val="000000"/>
        </w:rPr>
        <w:t>ureguluje jako podatek należny zgodnie z przepisami obowiązującymi w tym zakresie w Polsce.</w:t>
      </w:r>
    </w:p>
    <w:p w:rsidR="00315F7C" w:rsidRPr="005A7279" w:rsidRDefault="00315F7C" w:rsidP="00315F7C">
      <w:pPr>
        <w:numPr>
          <w:ilvl w:val="0"/>
          <w:numId w:val="22"/>
        </w:numPr>
        <w:tabs>
          <w:tab w:val="left" w:pos="-1418"/>
          <w:tab w:val="left" w:pos="-720"/>
        </w:tabs>
        <w:suppressAutoHyphens/>
        <w:spacing w:before="120" w:after="120"/>
        <w:jc w:val="both"/>
        <w:rPr>
          <w:noProof/>
          <w:color w:val="000000"/>
        </w:rPr>
      </w:pPr>
      <w:r w:rsidRPr="005A7279">
        <w:rPr>
          <w:noProof/>
          <w:color w:val="000000"/>
        </w:rPr>
        <w:t xml:space="preserve">Ceny jednostkowe nie podlegają zmianie przez </w:t>
      </w:r>
      <w:r>
        <w:rPr>
          <w:noProof/>
          <w:color w:val="000000"/>
        </w:rPr>
        <w:t>okres obowiazywania umowy</w:t>
      </w:r>
      <w:r w:rsidRPr="005A7279">
        <w:rPr>
          <w:noProof/>
          <w:color w:val="000000"/>
        </w:rPr>
        <w:t>.</w:t>
      </w:r>
    </w:p>
    <w:p w:rsidR="00315F7C" w:rsidRDefault="00315F7C" w:rsidP="00315F7C">
      <w:pPr>
        <w:shd w:val="clear" w:color="auto" w:fill="FFFFFF"/>
        <w:tabs>
          <w:tab w:val="left" w:pos="-720"/>
          <w:tab w:val="left" w:pos="284"/>
        </w:tabs>
        <w:suppressAutoHyphens/>
        <w:jc w:val="center"/>
        <w:rPr>
          <w:b/>
          <w:color w:val="000000"/>
        </w:rPr>
      </w:pPr>
    </w:p>
    <w:p w:rsidR="00315F7C" w:rsidRPr="00CB1425" w:rsidRDefault="00315F7C" w:rsidP="00315F7C">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rsidR="00315F7C" w:rsidRPr="00C1644B" w:rsidRDefault="00315F7C" w:rsidP="00315F7C">
      <w:pPr>
        <w:pStyle w:val="Nagwek4"/>
        <w:jc w:val="center"/>
        <w:rPr>
          <w:rFonts w:ascii="Times New Roman" w:hAnsi="Times New Roman"/>
          <w:color w:val="000000"/>
          <w:szCs w:val="24"/>
        </w:rPr>
      </w:pPr>
      <w:r>
        <w:rPr>
          <w:rFonts w:ascii="Times New Roman" w:hAnsi="Times New Roman"/>
          <w:color w:val="000000"/>
          <w:szCs w:val="24"/>
        </w:rPr>
        <w:t xml:space="preserve">WARUNKI </w:t>
      </w:r>
      <w:r w:rsidRPr="00C86C84">
        <w:rPr>
          <w:rFonts w:ascii="Times New Roman" w:hAnsi="Times New Roman"/>
          <w:color w:val="000000"/>
          <w:szCs w:val="24"/>
        </w:rPr>
        <w:t>DOSTAW</w:t>
      </w:r>
      <w:r>
        <w:rPr>
          <w:rFonts w:ascii="Times New Roman" w:hAnsi="Times New Roman"/>
          <w:color w:val="000000"/>
          <w:szCs w:val="24"/>
        </w:rPr>
        <w:t>Y</w:t>
      </w:r>
    </w:p>
    <w:p w:rsidR="00315F7C" w:rsidRPr="00AF01E4" w:rsidRDefault="00315F7C" w:rsidP="00315F7C">
      <w:pPr>
        <w:pStyle w:val="Akapitzlist"/>
        <w:numPr>
          <w:ilvl w:val="0"/>
          <w:numId w:val="14"/>
        </w:numPr>
        <w:spacing w:before="120" w:after="120"/>
        <w:ind w:left="284" w:hanging="284"/>
        <w:contextualSpacing w:val="0"/>
        <w:jc w:val="both"/>
        <w:rPr>
          <w:bCs/>
        </w:rPr>
      </w:pPr>
      <w:r w:rsidRPr="00AF01E4">
        <w:rPr>
          <w:bCs/>
        </w:rPr>
        <w:t xml:space="preserve">Miejsce dostawy: </w:t>
      </w:r>
    </w:p>
    <w:p w:rsidR="00315F7C" w:rsidRPr="00AF01E4" w:rsidRDefault="00315F7C" w:rsidP="00315F7C">
      <w:pPr>
        <w:spacing w:before="120" w:after="120"/>
        <w:ind w:left="284"/>
        <w:jc w:val="both"/>
        <w:rPr>
          <w:bCs/>
        </w:rPr>
      </w:pPr>
      <w:r w:rsidRPr="00AF01E4">
        <w:rPr>
          <w:bCs/>
        </w:rPr>
        <w:t>Instytut Hematologii i Transfuzjologii, Klinika Chirurgii Naczyniowej, ul. Indir</w:t>
      </w:r>
      <w:r>
        <w:rPr>
          <w:bCs/>
        </w:rPr>
        <w:t>y</w:t>
      </w:r>
      <w:r w:rsidRPr="00AF01E4">
        <w:rPr>
          <w:bCs/>
        </w:rPr>
        <w:t xml:space="preserve"> Gand</w:t>
      </w:r>
      <w:r>
        <w:rPr>
          <w:bCs/>
        </w:rPr>
        <w:t>h</w:t>
      </w:r>
      <w:r w:rsidRPr="00AF01E4">
        <w:rPr>
          <w:bCs/>
        </w:rPr>
        <w:t>i 14</w:t>
      </w:r>
      <w:r>
        <w:rPr>
          <w:bCs/>
        </w:rPr>
        <w:t>,</w:t>
      </w:r>
      <w:r w:rsidRPr="00AF01E4">
        <w:rPr>
          <w:bCs/>
        </w:rPr>
        <w:br/>
        <w:t xml:space="preserve">02-776 Warszawa. </w:t>
      </w:r>
    </w:p>
    <w:p w:rsidR="00315F7C" w:rsidRPr="00EC2AA1" w:rsidRDefault="00315F7C" w:rsidP="00315F7C">
      <w:pPr>
        <w:pStyle w:val="Akapitzlist"/>
        <w:numPr>
          <w:ilvl w:val="0"/>
          <w:numId w:val="14"/>
        </w:numPr>
        <w:spacing w:before="120" w:after="120"/>
        <w:ind w:left="284" w:hanging="284"/>
        <w:contextualSpacing w:val="0"/>
        <w:jc w:val="both"/>
        <w:rPr>
          <w:color w:val="000000" w:themeColor="text1"/>
        </w:rPr>
      </w:pPr>
      <w:r w:rsidRPr="00EC2AA1">
        <w:rPr>
          <w:bCs/>
        </w:rPr>
        <w:t>Przedmiot umowy oddany na przechowanie do Magazynu Depozytu u Zamawiającego będzie   własnością Wykonawcy do momentu jego pobrania przez Zamawiającego z Magazynu     Depozytu.</w:t>
      </w:r>
    </w:p>
    <w:p w:rsidR="00315F7C" w:rsidRPr="00B34BE8" w:rsidRDefault="00315F7C" w:rsidP="00315F7C">
      <w:pPr>
        <w:spacing w:before="120" w:after="120"/>
        <w:ind w:left="284" w:firstLine="16"/>
        <w:jc w:val="both"/>
        <w:rPr>
          <w:color w:val="000000" w:themeColor="text1"/>
        </w:rPr>
      </w:pPr>
      <w:r w:rsidRPr="00B34BE8">
        <w:rPr>
          <w:color w:val="000000" w:themeColor="text1"/>
        </w:rPr>
        <w:t xml:space="preserve">Oddanie na przechowanie może być realizowane sukcesywnie wciągu </w:t>
      </w:r>
      <w:r>
        <w:rPr>
          <w:color w:val="000000" w:themeColor="text1"/>
        </w:rPr>
        <w:t>3</w:t>
      </w:r>
      <w:r>
        <w:rPr>
          <w:b/>
          <w:color w:val="000000" w:themeColor="text1"/>
        </w:rPr>
        <w:t xml:space="preserve">6 </w:t>
      </w:r>
      <w:r w:rsidRPr="00B34BE8">
        <w:rPr>
          <w:b/>
          <w:color w:val="000000" w:themeColor="text1"/>
        </w:rPr>
        <w:t>miesięcy</w:t>
      </w:r>
      <w:r>
        <w:rPr>
          <w:color w:val="000000" w:themeColor="text1"/>
        </w:rPr>
        <w:t xml:space="preserve"> od daty </w:t>
      </w:r>
      <w:r w:rsidRPr="00B34BE8">
        <w:rPr>
          <w:color w:val="000000" w:themeColor="text1"/>
        </w:rPr>
        <w:t xml:space="preserve">zawarcia umowy. </w:t>
      </w:r>
    </w:p>
    <w:p w:rsidR="00315F7C" w:rsidRPr="002165A9" w:rsidRDefault="00315F7C" w:rsidP="00315F7C">
      <w:pPr>
        <w:spacing w:before="120" w:after="120"/>
        <w:ind w:left="284" w:firstLine="16"/>
        <w:jc w:val="both"/>
        <w:rPr>
          <w:color w:val="000000" w:themeColor="text1"/>
          <w:kern w:val="144"/>
        </w:rPr>
      </w:pPr>
      <w:r w:rsidRPr="00B34BE8">
        <w:rPr>
          <w:color w:val="000000" w:themeColor="text1"/>
        </w:rPr>
        <w:t xml:space="preserve">Termin oddania poszczególnych partii przedmiotu zamówienia na przechowanie </w:t>
      </w:r>
      <w:r w:rsidRPr="00B34BE8">
        <w:rPr>
          <w:color w:val="000000" w:themeColor="text1"/>
          <w:kern w:val="144"/>
        </w:rPr>
        <w:t xml:space="preserve">nie może być dłuższy niż </w:t>
      </w:r>
      <w:r w:rsidRPr="008753F1">
        <w:rPr>
          <w:color w:val="000000" w:themeColor="text1"/>
          <w:kern w:val="144"/>
        </w:rPr>
        <w:t>…….</w:t>
      </w:r>
      <w:r w:rsidRPr="00B34BE8">
        <w:rPr>
          <w:b/>
          <w:color w:val="000000" w:themeColor="text1"/>
          <w:kern w:val="144"/>
        </w:rPr>
        <w:t>dni</w:t>
      </w:r>
      <w:r w:rsidRPr="00B34BE8">
        <w:rPr>
          <w:color w:val="000000" w:themeColor="text1"/>
          <w:kern w:val="144"/>
        </w:rPr>
        <w:t xml:space="preserve"> (od poniedziałku do piątku w godzinach 8:00-15:00,z wyłączeniem dni ustawowo wolnych od pracy) od daty złożenia zamówienia przez Zamawiającego.</w:t>
      </w:r>
    </w:p>
    <w:p w:rsidR="00315F7C" w:rsidRDefault="00315F7C" w:rsidP="00315F7C">
      <w:pPr>
        <w:tabs>
          <w:tab w:val="left" w:pos="284"/>
          <w:tab w:val="left" w:pos="426"/>
        </w:tabs>
        <w:spacing w:before="120" w:after="120"/>
        <w:ind w:left="284"/>
        <w:jc w:val="both"/>
        <w:rPr>
          <w:color w:val="000000" w:themeColor="text1"/>
        </w:rPr>
      </w:pPr>
      <w:r w:rsidRPr="00B34BE8">
        <w:rPr>
          <w:color w:val="000000" w:themeColor="text1"/>
        </w:rPr>
        <w:lastRenderedPageBreak/>
        <w:t xml:space="preserve">W zamówieniach Zamawiający określi termin dostawy, rodzaj, ilość oraz inne szczegółowe      warunki dostawy.Ilość i rodzaj przedmiotu umowy oddawanego na przechowanie uzależnione  będzie od potrzeb  wynikających z konieczności ich zastosowania w danym czasie i możliwości przechowywania przez </w:t>
      </w:r>
      <w:r w:rsidRPr="006C0AFF">
        <w:rPr>
          <w:color w:val="000000" w:themeColor="text1"/>
        </w:rPr>
        <w:t>Zamawiającego.</w:t>
      </w:r>
    </w:p>
    <w:p w:rsidR="00315F7C" w:rsidRPr="00EC2AA1"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 xml:space="preserve">Zamawiający składa do Wykonawcy zamówienie na </w:t>
      </w:r>
      <w:r>
        <w:rPr>
          <w:color w:val="000000" w:themeColor="text1"/>
        </w:rPr>
        <w:t>dostawy</w:t>
      </w:r>
      <w:r w:rsidRPr="006C0AFF">
        <w:rPr>
          <w:color w:val="000000" w:themeColor="text1"/>
        </w:rPr>
        <w:t xml:space="preserve"> do </w:t>
      </w:r>
      <w:r w:rsidRPr="00EC2AA1">
        <w:rPr>
          <w:color w:val="000000" w:themeColor="text1"/>
        </w:rPr>
        <w:t xml:space="preserve">Magazynu Depozytu na formularzu zamówienia, którego wzór stanowi załącznik nr </w:t>
      </w:r>
      <w:r>
        <w:rPr>
          <w:color w:val="000000" w:themeColor="text1"/>
        </w:rPr>
        <w:t>3</w:t>
      </w:r>
      <w:r w:rsidRPr="00EC2AA1">
        <w:rPr>
          <w:color w:val="000000" w:themeColor="text1"/>
        </w:rPr>
        <w:t xml:space="preserve"> do niniejszej umowy. Zamówienie będzie podpisane przez </w:t>
      </w:r>
      <w:proofErr w:type="spellStart"/>
      <w:r w:rsidRPr="00EC2AA1">
        <w:rPr>
          <w:color w:val="000000" w:themeColor="text1"/>
        </w:rPr>
        <w:t>Z-cę</w:t>
      </w:r>
      <w:proofErr w:type="spellEnd"/>
      <w:r w:rsidRPr="00EC2AA1">
        <w:rPr>
          <w:color w:val="000000" w:themeColor="text1"/>
        </w:rPr>
        <w:t xml:space="preserve"> Dyrektora ds. Lecznictwa Zamawiającego, Kierownika Kliniki Chirurgii Naczyniowej i Główną Księgową lub ich zastępców.</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Wykonawca zobowiązany jest do każdej dostawy przedmiotu umowy dołączyć dokument dostawy z wyszczególnionym asortymentem.</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Protokoły za zużyte do operacji materiały medyczne z Mag</w:t>
      </w:r>
      <w:r>
        <w:rPr>
          <w:color w:val="000000" w:themeColor="text1"/>
        </w:rPr>
        <w:t xml:space="preserve">azynu Depozytu przesyłane będą </w:t>
      </w:r>
      <w:r w:rsidRPr="006C0AFF">
        <w:rPr>
          <w:color w:val="000000" w:themeColor="text1"/>
        </w:rPr>
        <w:t xml:space="preserve">do Wykonawcy na formularzu, którego wzór stanowi załącznik nr </w:t>
      </w:r>
      <w:r>
        <w:rPr>
          <w:color w:val="000000" w:themeColor="text1"/>
        </w:rPr>
        <w:t>3</w:t>
      </w:r>
      <w:r w:rsidRPr="006C0AFF">
        <w:rPr>
          <w:color w:val="000000" w:themeColor="text1"/>
        </w:rPr>
        <w:t xml:space="preserve"> do niniejszej umowy. </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 xml:space="preserve">Protokoły podpisane przez </w:t>
      </w:r>
      <w:proofErr w:type="spellStart"/>
      <w:r w:rsidRPr="00EC2AA1">
        <w:rPr>
          <w:color w:val="000000" w:themeColor="text1"/>
        </w:rPr>
        <w:t>Z-cę</w:t>
      </w:r>
      <w:proofErr w:type="spellEnd"/>
      <w:r w:rsidRPr="00EC2AA1">
        <w:rPr>
          <w:color w:val="000000" w:themeColor="text1"/>
        </w:rPr>
        <w:t xml:space="preserve"> Dyrektora ds. Lecznictwa Zamawiającego, Kierownika Kliniki Chirurgii Naczyniowej i Główną Księgową</w:t>
      </w:r>
      <w:r w:rsidRPr="006C0AFF">
        <w:rPr>
          <w:color w:val="000000" w:themeColor="text1"/>
        </w:rPr>
        <w:t xml:space="preserve"> lub ich zastępców stanowią podstawę do wystawienia faktury przez Wykonawcę. Ceny jednostkowe na fakturze za zużyte do operacji materiały medyczne będą zgodne z cenami zawartymi w </w:t>
      </w:r>
      <w:r>
        <w:rPr>
          <w:color w:val="000000" w:themeColor="text1"/>
        </w:rPr>
        <w:t>F</w:t>
      </w:r>
      <w:r w:rsidRPr="006C0AFF">
        <w:rPr>
          <w:color w:val="000000" w:themeColor="text1"/>
        </w:rPr>
        <w:t xml:space="preserve">ormularzu ofertowym stanowiącym załącznik </w:t>
      </w:r>
      <w:r>
        <w:rPr>
          <w:color w:val="000000" w:themeColor="text1"/>
        </w:rPr>
        <w:t xml:space="preserve">… </w:t>
      </w:r>
      <w:r w:rsidRPr="006C0AFF">
        <w:rPr>
          <w:color w:val="000000" w:themeColor="text1"/>
        </w:rPr>
        <w:t>do niniejszej umowy.</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Zamawiający zobowiązuje się przechowywać materiały w warunkach odpowiednich dla tego rodzaju materiałów w sposób nie zagrażający ich jakości i nieodpłatnie.</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Zamawiający zobowiązuje się zwrócić oddane na przechowanie</w:t>
      </w:r>
      <w:r>
        <w:rPr>
          <w:color w:val="000000" w:themeColor="text1"/>
        </w:rPr>
        <w:t xml:space="preserve"> niezużyte</w:t>
      </w:r>
      <w:r w:rsidRPr="006C0AFF">
        <w:rPr>
          <w:color w:val="000000" w:themeColor="text1"/>
        </w:rPr>
        <w:t xml:space="preserve"> materiały medyczne na prośbę Wykonawcy w stanie nieuszkodzonym.</w:t>
      </w:r>
    </w:p>
    <w:p w:rsidR="00315F7C" w:rsidRDefault="00315F7C" w:rsidP="00315F7C">
      <w:pPr>
        <w:pStyle w:val="Akapitzlist"/>
        <w:numPr>
          <w:ilvl w:val="0"/>
          <w:numId w:val="39"/>
        </w:numPr>
        <w:spacing w:before="120" w:after="120"/>
        <w:ind w:left="283" w:hanging="215"/>
        <w:contextualSpacing w:val="0"/>
        <w:jc w:val="both"/>
        <w:rPr>
          <w:color w:val="000000" w:themeColor="text1"/>
        </w:rPr>
      </w:pPr>
      <w:r w:rsidRPr="006C0AFF">
        <w:rPr>
          <w:color w:val="000000" w:themeColor="text1"/>
        </w:rPr>
        <w:t>Zamawiający zobowiązuje się do pokrycia strat wynikających z niestosowania się do niniejszej  umowy lub niedoborów spowodowanych</w:t>
      </w:r>
      <w:r>
        <w:rPr>
          <w:color w:val="000000" w:themeColor="text1"/>
        </w:rPr>
        <w:t xml:space="preserve"> zawinionym</w:t>
      </w:r>
      <w:r w:rsidRPr="006C0AFF">
        <w:rPr>
          <w:color w:val="000000" w:themeColor="text1"/>
        </w:rPr>
        <w:t xml:space="preserve"> brakiem odpowiedniego nadzoru nad oddanymi na przechowanie materiałami medycznymi. Za niedobór strony umowy uznają materiały medyczne oddane na przechowanie do </w:t>
      </w:r>
      <w:r w:rsidRPr="00EC2AA1">
        <w:rPr>
          <w:color w:val="000000" w:themeColor="text1"/>
        </w:rPr>
        <w:t>Magazynu Depozytów</w:t>
      </w:r>
      <w:r w:rsidRPr="006C0AFF">
        <w:rPr>
          <w:color w:val="000000" w:themeColor="text1"/>
        </w:rPr>
        <w:t xml:space="preserve"> Zamawiającego zgubione lub uszkodzone.</w:t>
      </w:r>
    </w:p>
    <w:p w:rsidR="00315F7C" w:rsidRDefault="00315F7C" w:rsidP="00315F7C">
      <w:pPr>
        <w:pStyle w:val="Akapitzlist"/>
        <w:numPr>
          <w:ilvl w:val="0"/>
          <w:numId w:val="39"/>
        </w:numPr>
        <w:spacing w:before="120" w:after="120"/>
        <w:ind w:left="284" w:hanging="357"/>
        <w:contextualSpacing w:val="0"/>
        <w:jc w:val="both"/>
        <w:rPr>
          <w:color w:val="000000" w:themeColor="text1"/>
        </w:rPr>
      </w:pPr>
      <w:r w:rsidRPr="006C0AFF">
        <w:rPr>
          <w:color w:val="000000" w:themeColor="text1"/>
        </w:rPr>
        <w:t xml:space="preserve">Niedobory materiałów medycznych będą rozliczane według cen określonych w załączniku nr </w:t>
      </w:r>
      <w:r>
        <w:rPr>
          <w:color w:val="000000" w:themeColor="text1"/>
        </w:rPr>
        <w:t>….</w:t>
      </w:r>
      <w:r w:rsidRPr="006C0AFF">
        <w:rPr>
          <w:color w:val="000000" w:themeColor="text1"/>
        </w:rPr>
        <w:t xml:space="preserve">    do umowy.</w:t>
      </w:r>
    </w:p>
    <w:p w:rsidR="00315F7C" w:rsidRPr="006C0AFF" w:rsidRDefault="00315F7C" w:rsidP="00315F7C">
      <w:pPr>
        <w:pStyle w:val="Akapitzlist"/>
        <w:numPr>
          <w:ilvl w:val="0"/>
          <w:numId w:val="39"/>
        </w:numPr>
        <w:spacing w:before="120" w:after="120"/>
        <w:ind w:left="284" w:hanging="357"/>
        <w:contextualSpacing w:val="0"/>
        <w:jc w:val="both"/>
        <w:rPr>
          <w:color w:val="000000" w:themeColor="text1"/>
        </w:rPr>
      </w:pPr>
      <w:r w:rsidRPr="006C0AFF">
        <w:rPr>
          <w:color w:val="000000"/>
        </w:rPr>
        <w:t>Do każdej realizowanej dostawy Wykonawca ma obowiązek dołączyć oryginał wystawionej faktury.</w:t>
      </w:r>
    </w:p>
    <w:p w:rsidR="00315F7C" w:rsidRPr="00034FA9" w:rsidRDefault="00315F7C" w:rsidP="00315F7C">
      <w:pPr>
        <w:pStyle w:val="Akapitzlist"/>
        <w:numPr>
          <w:ilvl w:val="0"/>
          <w:numId w:val="39"/>
        </w:numPr>
        <w:spacing w:before="120" w:after="120"/>
        <w:ind w:left="284" w:hanging="357"/>
        <w:contextualSpacing w:val="0"/>
        <w:jc w:val="both"/>
        <w:rPr>
          <w:color w:val="000000" w:themeColor="text1"/>
        </w:rPr>
      </w:pPr>
      <w:r w:rsidRPr="006C0AFF">
        <w:rPr>
          <w:color w:val="000000"/>
          <w:szCs w:val="22"/>
        </w:rPr>
        <w:t xml:space="preserve">W przypadku, gdy Wykonawca nie dostarczy przedmiotu umowy w terminie określonym </w:t>
      </w:r>
      <w:r w:rsidRPr="006C0AFF">
        <w:rPr>
          <w:color w:val="000000"/>
          <w:szCs w:val="22"/>
        </w:rPr>
        <w:br/>
        <w:t>w   ust. 1 pkt 2 niniejszego paragrafu Zamawiający</w:t>
      </w:r>
      <w:r>
        <w:rPr>
          <w:color w:val="000000"/>
          <w:szCs w:val="22"/>
        </w:rPr>
        <w:t>,</w:t>
      </w:r>
      <w:r w:rsidRPr="006C0AFF">
        <w:rPr>
          <w:color w:val="000000"/>
          <w:szCs w:val="22"/>
        </w:rPr>
        <w:t xml:space="preserve"> zastrzega sobie prawo dokonania zakupu od innego Wykonawcy w ilości i asortymencie niezrealizowanej w terminie dostawy (zakupu interwencyjnego).</w:t>
      </w:r>
    </w:p>
    <w:p w:rsidR="00315F7C" w:rsidRPr="00034FA9" w:rsidRDefault="00315F7C" w:rsidP="00315F7C">
      <w:pPr>
        <w:pStyle w:val="Akapitzlist"/>
        <w:numPr>
          <w:ilvl w:val="0"/>
          <w:numId w:val="39"/>
        </w:numPr>
        <w:spacing w:before="120" w:after="120"/>
        <w:ind w:left="284" w:hanging="357"/>
        <w:contextualSpacing w:val="0"/>
        <w:jc w:val="both"/>
        <w:rPr>
          <w:color w:val="000000" w:themeColor="text1"/>
        </w:rPr>
      </w:pPr>
      <w:r w:rsidRPr="00034FA9">
        <w:rPr>
          <w:color w:val="000000"/>
          <w:szCs w:val="22"/>
        </w:rPr>
        <w:t>W przypadku zakupu interwencyjnego zmniejsza się ilość i wartość całkowita przedmiotu umowy o ilość i wartość zakupu dokonanego w trybie interwencyjnym.</w:t>
      </w:r>
    </w:p>
    <w:p w:rsidR="00315F7C" w:rsidRPr="00EC2AA1" w:rsidRDefault="00315F7C" w:rsidP="00315F7C">
      <w:pPr>
        <w:pStyle w:val="Akapitzlist"/>
        <w:numPr>
          <w:ilvl w:val="0"/>
          <w:numId w:val="39"/>
        </w:numPr>
        <w:spacing w:before="120" w:after="120"/>
        <w:ind w:left="284" w:hanging="357"/>
        <w:contextualSpacing w:val="0"/>
        <w:jc w:val="both"/>
        <w:rPr>
          <w:color w:val="000000" w:themeColor="text1"/>
        </w:rPr>
      </w:pPr>
      <w:r w:rsidRPr="00034FA9">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315F7C" w:rsidRPr="00EC2AA1" w:rsidRDefault="00315F7C" w:rsidP="00315F7C">
      <w:pPr>
        <w:pStyle w:val="Akapitzlist"/>
        <w:numPr>
          <w:ilvl w:val="0"/>
          <w:numId w:val="39"/>
        </w:numPr>
        <w:spacing w:before="120" w:after="120"/>
        <w:ind w:left="284" w:hanging="357"/>
        <w:contextualSpacing w:val="0"/>
        <w:jc w:val="both"/>
        <w:rPr>
          <w:color w:val="000000"/>
          <w:szCs w:val="22"/>
        </w:rPr>
      </w:pPr>
      <w:r w:rsidRPr="00EC2AA1">
        <w:rPr>
          <w:color w:val="000000"/>
          <w:szCs w:val="22"/>
        </w:rPr>
        <w:t xml:space="preserve">Ze strony Zamawiającego osobą uprawnioną do kontaktów z Wykonawcą jest: </w:t>
      </w:r>
    </w:p>
    <w:p w:rsidR="00315F7C" w:rsidRPr="00EC2AA1" w:rsidRDefault="00315F7C" w:rsidP="00315F7C">
      <w:pPr>
        <w:spacing w:before="120" w:after="120"/>
        <w:ind w:left="284"/>
        <w:jc w:val="both"/>
        <w:rPr>
          <w:color w:val="000000"/>
          <w:szCs w:val="22"/>
        </w:rPr>
      </w:pPr>
      <w:r w:rsidRPr="00EC2AA1">
        <w:rPr>
          <w:color w:val="000000"/>
          <w:szCs w:val="22"/>
        </w:rPr>
        <w:t xml:space="preserve">…………………...., tel. …………………………, fax. ……………..….., mail ……………….. </w:t>
      </w:r>
    </w:p>
    <w:p w:rsidR="00315F7C" w:rsidRPr="00EC2AA1" w:rsidRDefault="00315F7C" w:rsidP="00315F7C">
      <w:pPr>
        <w:pStyle w:val="Akapitzlist"/>
        <w:numPr>
          <w:ilvl w:val="0"/>
          <w:numId w:val="39"/>
        </w:numPr>
        <w:spacing w:before="120" w:after="120"/>
        <w:ind w:left="284" w:hanging="357"/>
        <w:contextualSpacing w:val="0"/>
        <w:jc w:val="both"/>
        <w:rPr>
          <w:color w:val="000000"/>
          <w:szCs w:val="22"/>
        </w:rPr>
      </w:pPr>
      <w:r w:rsidRPr="00EC2AA1">
        <w:rPr>
          <w:color w:val="000000"/>
          <w:szCs w:val="22"/>
        </w:rPr>
        <w:t xml:space="preserve">Ze strony Wykonawcy osobą uprawnioną do kontaktów z Zamawiającym jest: </w:t>
      </w:r>
    </w:p>
    <w:p w:rsidR="00315F7C" w:rsidRPr="00EC2AA1" w:rsidRDefault="00315F7C" w:rsidP="00315F7C">
      <w:pPr>
        <w:spacing w:before="120" w:after="120"/>
        <w:ind w:left="426" w:hanging="69"/>
        <w:jc w:val="both"/>
        <w:rPr>
          <w:color w:val="000000"/>
          <w:szCs w:val="22"/>
        </w:rPr>
      </w:pPr>
      <w:r w:rsidRPr="00EC2AA1">
        <w:rPr>
          <w:color w:val="000000"/>
          <w:szCs w:val="22"/>
        </w:rPr>
        <w:t xml:space="preserve">…………………...., tel. ……………………, fax. ……………………..….., mail …………….. </w:t>
      </w:r>
    </w:p>
    <w:p w:rsidR="00315F7C" w:rsidRPr="00AA3503" w:rsidRDefault="00315F7C" w:rsidP="00315F7C">
      <w:pPr>
        <w:ind w:left="360"/>
        <w:jc w:val="center"/>
        <w:rPr>
          <w:b/>
        </w:rPr>
      </w:pPr>
      <w:r w:rsidRPr="00AA3503">
        <w:rPr>
          <w:b/>
        </w:rPr>
        <w:lastRenderedPageBreak/>
        <w:sym w:font="Times New Roman" w:char="00A7"/>
      </w:r>
      <w:r w:rsidRPr="00AA3503">
        <w:rPr>
          <w:b/>
        </w:rPr>
        <w:t>4</w:t>
      </w:r>
    </w:p>
    <w:p w:rsidR="00315F7C" w:rsidRPr="00C1644B" w:rsidRDefault="00315F7C" w:rsidP="00315F7C">
      <w:pPr>
        <w:pStyle w:val="Nagwek5"/>
        <w:rPr>
          <w:rFonts w:ascii="Times New Roman" w:hAnsi="Times New Roman"/>
          <w:i w:val="0"/>
          <w:sz w:val="24"/>
          <w:szCs w:val="24"/>
        </w:rPr>
      </w:pPr>
      <w:r w:rsidRPr="00C86C84">
        <w:rPr>
          <w:rFonts w:ascii="Times New Roman" w:hAnsi="Times New Roman"/>
          <w:i w:val="0"/>
          <w:sz w:val="24"/>
          <w:szCs w:val="24"/>
        </w:rPr>
        <w:t>WARUNKI PŁATNOŚCI</w:t>
      </w:r>
    </w:p>
    <w:p w:rsidR="00315F7C" w:rsidRPr="00153A7D" w:rsidRDefault="00315F7C" w:rsidP="00315F7C">
      <w:pPr>
        <w:pStyle w:val="Tekstpodstawowywcity3"/>
        <w:widowControl/>
        <w:numPr>
          <w:ilvl w:val="0"/>
          <w:numId w:val="16"/>
        </w:numPr>
        <w:tabs>
          <w:tab w:val="clear" w:pos="360"/>
          <w:tab w:val="num" w:pos="0"/>
        </w:tabs>
        <w:autoSpaceDE/>
        <w:autoSpaceDN/>
        <w:adjustRightInd/>
        <w:spacing w:before="120" w:after="120"/>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z tytułu dostawy przedmiotu umowy, dokonywana będzie</w:t>
      </w:r>
      <w:r>
        <w:rPr>
          <w:rFonts w:ascii="Times New Roman" w:hAnsi="Times New Roman"/>
          <w:szCs w:val="22"/>
        </w:rPr>
        <w:t xml:space="preserve"> za każdą zrealizowaną dostawę </w:t>
      </w:r>
      <w:r w:rsidRPr="00153A7D">
        <w:rPr>
          <w:rFonts w:ascii="Times New Roman" w:hAnsi="Times New Roman"/>
          <w:szCs w:val="22"/>
        </w:rPr>
        <w:t xml:space="preserve">w ciągu </w:t>
      </w:r>
      <w:r w:rsidRPr="008405CA">
        <w:rPr>
          <w:rFonts w:ascii="Times New Roman" w:hAnsi="Times New Roman"/>
          <w:szCs w:val="22"/>
        </w:rPr>
        <w:t>60 dni</w:t>
      </w:r>
      <w:r w:rsidRPr="00153A7D">
        <w:rPr>
          <w:rFonts w:ascii="Times New Roman" w:hAnsi="Times New Roman"/>
          <w:szCs w:val="22"/>
        </w:rPr>
        <w:t xml:space="preserve"> od daty dostarczenia przez Wykonawcę orygi</w:t>
      </w:r>
      <w:r>
        <w:rPr>
          <w:rFonts w:ascii="Times New Roman" w:hAnsi="Times New Roman"/>
          <w:szCs w:val="22"/>
        </w:rPr>
        <w:t xml:space="preserve">nału prawidłowo wystawionej faktury do Zamawiającego, </w:t>
      </w:r>
      <w:r w:rsidRPr="00153A7D">
        <w:rPr>
          <w:rFonts w:ascii="Times New Roman" w:hAnsi="Times New Roman"/>
          <w:color w:val="000000"/>
          <w:szCs w:val="22"/>
        </w:rPr>
        <w:t xml:space="preserve">na rachunek bankowy </w:t>
      </w:r>
      <w:r>
        <w:rPr>
          <w:rFonts w:ascii="Times New Roman" w:hAnsi="Times New Roman"/>
          <w:color w:val="000000"/>
          <w:szCs w:val="22"/>
        </w:rPr>
        <w:t>wskazany</w:t>
      </w:r>
      <w:r w:rsidRPr="00153A7D">
        <w:rPr>
          <w:rFonts w:ascii="Times New Roman" w:hAnsi="Times New Roman"/>
          <w:color w:val="000000"/>
          <w:szCs w:val="22"/>
        </w:rPr>
        <w:t xml:space="preserve"> przez Wykonawcę na fakturze.</w:t>
      </w:r>
    </w:p>
    <w:p w:rsidR="00315F7C" w:rsidRPr="00B80C4E" w:rsidRDefault="00315F7C" w:rsidP="00315F7C">
      <w:pPr>
        <w:pStyle w:val="Tekstpodstawowywcity3"/>
        <w:widowControl/>
        <w:numPr>
          <w:ilvl w:val="0"/>
          <w:numId w:val="17"/>
        </w:numPr>
        <w:tabs>
          <w:tab w:val="num" w:pos="0"/>
        </w:tabs>
        <w:autoSpaceDE/>
        <w:autoSpaceDN/>
        <w:adjustRightInd/>
        <w:spacing w:before="120" w:after="120"/>
        <w:ind w:left="284" w:hanging="284"/>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rsidR="00315F7C" w:rsidRPr="004F5123" w:rsidRDefault="00315F7C" w:rsidP="00315F7C">
      <w:pPr>
        <w:pStyle w:val="Tekstpodstawowywcity3"/>
        <w:widowControl/>
        <w:numPr>
          <w:ilvl w:val="0"/>
          <w:numId w:val="17"/>
        </w:numPr>
        <w:tabs>
          <w:tab w:val="clear" w:pos="360"/>
          <w:tab w:val="num" w:pos="0"/>
        </w:tabs>
        <w:autoSpaceDE/>
        <w:autoSpaceDN/>
        <w:adjustRightInd/>
        <w:spacing w:before="120" w:after="120"/>
        <w:ind w:left="284" w:hanging="284"/>
        <w:rPr>
          <w:rFonts w:ascii="Times New Roman" w:hAnsi="Times New Roman"/>
          <w:i/>
          <w:color w:val="000000"/>
          <w:szCs w:val="22"/>
        </w:rPr>
      </w:pPr>
      <w:r w:rsidRPr="004D2DC1">
        <w:rPr>
          <w:rFonts w:ascii="Times New Roman" w:hAnsi="Times New Roman"/>
          <w:noProof/>
        </w:rPr>
        <w:t xml:space="preserve">W przypadku nie uregulowania przez Zamawiajacegopłatności w terminie określonym w ust. 1,  Wykonawcyprzysługuje prawo naliczania odsetek </w:t>
      </w:r>
      <w:r>
        <w:rPr>
          <w:rFonts w:ascii="Times New Roman" w:hAnsi="Times New Roman"/>
          <w:noProof/>
        </w:rPr>
        <w:t xml:space="preserve">ustawowych </w:t>
      </w:r>
      <w:r w:rsidRPr="004D2DC1">
        <w:rPr>
          <w:rFonts w:ascii="Times New Roman" w:hAnsi="Times New Roman"/>
          <w:noProof/>
        </w:rPr>
        <w:t>za opóźnienie w transakcjach handlowych.</w:t>
      </w:r>
    </w:p>
    <w:p w:rsidR="00315F7C" w:rsidRPr="00196C61" w:rsidRDefault="00315F7C" w:rsidP="00315F7C">
      <w:pPr>
        <w:pStyle w:val="Tekstpodstawowywcity3"/>
        <w:widowControl/>
        <w:numPr>
          <w:ilvl w:val="0"/>
          <w:numId w:val="17"/>
        </w:numPr>
        <w:tabs>
          <w:tab w:val="clear" w:pos="360"/>
          <w:tab w:val="num" w:pos="0"/>
        </w:tabs>
        <w:autoSpaceDE/>
        <w:autoSpaceDN/>
        <w:adjustRightInd/>
        <w:spacing w:before="120" w:after="120"/>
        <w:ind w:left="284" w:hanging="284"/>
        <w:rPr>
          <w:rFonts w:ascii="Times New Roman" w:hAnsi="Times New Roman"/>
          <w:i/>
          <w:color w:val="000000"/>
          <w:szCs w:val="22"/>
        </w:rPr>
      </w:pPr>
      <w:r w:rsidRPr="004D2DC1">
        <w:rPr>
          <w:rFonts w:ascii="Times New Roman" w:hAnsi="Times New Roman"/>
          <w:color w:val="000000"/>
          <w:szCs w:val="22"/>
        </w:rPr>
        <w:t>Termin płatności</w:t>
      </w:r>
      <w:r>
        <w:rPr>
          <w:rFonts w:ascii="Times New Roman" w:hAnsi="Times New Roman"/>
          <w:color w:val="000000"/>
          <w:szCs w:val="22"/>
        </w:rPr>
        <w:t>wskazany</w:t>
      </w:r>
      <w:r w:rsidRPr="00AA3503">
        <w:rPr>
          <w:rFonts w:ascii="Times New Roman" w:hAnsi="Times New Roman"/>
          <w:color w:val="000000"/>
          <w:szCs w:val="22"/>
        </w:rPr>
        <w:t xml:space="preserve"> przez Wykonawcę  na fakturze musi być zgodny z terminem płatności </w:t>
      </w:r>
      <w:r w:rsidRPr="00196C61">
        <w:rPr>
          <w:rFonts w:ascii="Times New Roman" w:hAnsi="Times New Roman"/>
          <w:color w:val="000000"/>
          <w:szCs w:val="22"/>
        </w:rPr>
        <w:t>określonym w ust. 1 niniejszego paragrafu. Dla wskazania na fakturze prawidłowego terminu płatności Wykonawca zobowiązany jest użyć sformułowanie: „zgodnie z umową” / „według umowy”.</w:t>
      </w:r>
    </w:p>
    <w:p w:rsidR="00315F7C" w:rsidRPr="00AA3503" w:rsidRDefault="00315F7C" w:rsidP="00315F7C">
      <w:pPr>
        <w:pStyle w:val="Tekstpodstawowywcity3"/>
        <w:widowControl/>
        <w:numPr>
          <w:ilvl w:val="0"/>
          <w:numId w:val="17"/>
        </w:numPr>
        <w:tabs>
          <w:tab w:val="clear" w:pos="360"/>
          <w:tab w:val="num" w:pos="0"/>
          <w:tab w:val="num" w:pos="284"/>
        </w:tabs>
        <w:autoSpaceDE/>
        <w:autoSpaceDN/>
        <w:adjustRightInd/>
        <w:spacing w:before="120" w:after="120"/>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t>
      </w:r>
      <w:r>
        <w:rPr>
          <w:rFonts w:ascii="Times New Roman" w:hAnsi="Times New Roman"/>
          <w:color w:val="000000"/>
          <w:szCs w:val="22"/>
        </w:rPr>
        <w:br/>
      </w:r>
      <w:r w:rsidRPr="00AA3503">
        <w:rPr>
          <w:rFonts w:ascii="Times New Roman" w:hAnsi="Times New Roman"/>
          <w:color w:val="000000"/>
          <w:szCs w:val="22"/>
        </w:rPr>
        <w:t>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315F7C" w:rsidRPr="00AA3503" w:rsidRDefault="00315F7C" w:rsidP="00315F7C">
      <w:pPr>
        <w:numPr>
          <w:ilvl w:val="0"/>
          <w:numId w:val="17"/>
        </w:numPr>
        <w:tabs>
          <w:tab w:val="num" w:pos="0"/>
        </w:tabs>
        <w:spacing w:before="120" w:after="120"/>
        <w:ind w:left="284" w:hanging="284"/>
        <w:jc w:val="both"/>
        <w:rPr>
          <w:color w:val="000000"/>
          <w:szCs w:val="22"/>
        </w:rPr>
      </w:pPr>
      <w:r w:rsidRPr="00AA3503">
        <w:rPr>
          <w:color w:val="000000"/>
          <w:szCs w:val="22"/>
        </w:rPr>
        <w:t xml:space="preserve">Zamawiający dopuszcza dostarczenie faktur w formacie pliku PDF drogą elektroniczną na adres e-mailowy: </w:t>
      </w:r>
      <w:hyperlink r:id="rId19" w:history="1">
        <w:r w:rsidRPr="00B948E8">
          <w:rPr>
            <w:rStyle w:val="Hipercze"/>
            <w:szCs w:val="22"/>
          </w:rPr>
          <w:t>faktury@ihit.waw.pl</w:t>
        </w:r>
      </w:hyperlink>
      <w:r w:rsidRPr="00AA3503">
        <w:rPr>
          <w:color w:val="000000"/>
          <w:szCs w:val="22"/>
        </w:rPr>
        <w:t>. Za datę doręcze</w:t>
      </w:r>
      <w:r>
        <w:rPr>
          <w:color w:val="000000"/>
          <w:szCs w:val="22"/>
        </w:rPr>
        <w:t xml:space="preserve">nia Zamawiającemu faktury drogą </w:t>
      </w:r>
      <w:r w:rsidRPr="00AA3503">
        <w:rPr>
          <w:color w:val="000000"/>
          <w:szCs w:val="22"/>
        </w:rPr>
        <w:t>elektroniczną uznaje się dzień, który Zamawiający wskazał w e-mailu zwrotnym, potwierdzającym odbiór faktury.</w:t>
      </w:r>
    </w:p>
    <w:p w:rsidR="00315F7C" w:rsidRPr="00AA3503" w:rsidRDefault="00315F7C" w:rsidP="00315F7C">
      <w:pPr>
        <w:tabs>
          <w:tab w:val="left" w:pos="284"/>
          <w:tab w:val="left" w:pos="709"/>
        </w:tabs>
        <w:ind w:left="284" w:hanging="284"/>
        <w:jc w:val="center"/>
        <w:rPr>
          <w:b/>
        </w:rPr>
      </w:pPr>
      <w:r w:rsidRPr="00AA3503">
        <w:rPr>
          <w:b/>
        </w:rPr>
        <w:sym w:font="Times New Roman" w:char="00A7"/>
      </w:r>
      <w:r w:rsidRPr="00AA3503">
        <w:rPr>
          <w:b/>
        </w:rPr>
        <w:t xml:space="preserve"> 5</w:t>
      </w:r>
    </w:p>
    <w:p w:rsidR="00315F7C" w:rsidRPr="00C1644B" w:rsidRDefault="00315F7C" w:rsidP="00315F7C">
      <w:pPr>
        <w:tabs>
          <w:tab w:val="left" w:pos="284"/>
          <w:tab w:val="left" w:pos="709"/>
        </w:tabs>
        <w:ind w:left="284" w:hanging="284"/>
        <w:jc w:val="center"/>
        <w:rPr>
          <w:b/>
        </w:rPr>
      </w:pPr>
      <w:r w:rsidRPr="00AA3503">
        <w:rPr>
          <w:b/>
        </w:rPr>
        <w:t>T</w:t>
      </w:r>
      <w:r>
        <w:rPr>
          <w:b/>
        </w:rPr>
        <w:t>ERMIN WAŻNOŚCI PRZEDMIOTU UMOWY</w:t>
      </w:r>
    </w:p>
    <w:p w:rsidR="00315F7C" w:rsidRPr="00AA3503" w:rsidRDefault="00315F7C" w:rsidP="00315F7C">
      <w:pPr>
        <w:numPr>
          <w:ilvl w:val="0"/>
          <w:numId w:val="13"/>
        </w:numPr>
        <w:tabs>
          <w:tab w:val="left" w:pos="-720"/>
        </w:tabs>
        <w:suppressAutoHyphens/>
        <w:spacing w:before="120" w:after="120"/>
        <w:jc w:val="both"/>
        <w:rPr>
          <w:noProof/>
          <w:spacing w:val="-3"/>
          <w:szCs w:val="22"/>
        </w:rPr>
      </w:pPr>
      <w:r>
        <w:rPr>
          <w:noProof/>
          <w:spacing w:val="-3"/>
          <w:szCs w:val="22"/>
        </w:rPr>
        <w:t xml:space="preserve">Wykonawca </w:t>
      </w:r>
      <w:r w:rsidRPr="00AA3503">
        <w:rPr>
          <w:noProof/>
          <w:spacing w:val="-3"/>
          <w:szCs w:val="22"/>
        </w:rPr>
        <w:t>gwarantuje wysoką jakość dostarczonego przedmiotu umowy.</w:t>
      </w:r>
    </w:p>
    <w:p w:rsidR="00315F7C" w:rsidRDefault="00315F7C" w:rsidP="00315F7C">
      <w:pPr>
        <w:numPr>
          <w:ilvl w:val="0"/>
          <w:numId w:val="13"/>
        </w:numPr>
        <w:tabs>
          <w:tab w:val="left" w:pos="-720"/>
        </w:tabs>
        <w:suppressAutoHyphens/>
        <w:spacing w:before="120" w:after="120"/>
        <w:jc w:val="both"/>
        <w:rPr>
          <w:color w:val="000000"/>
        </w:rPr>
      </w:pPr>
      <w:r w:rsidRPr="00265D0A">
        <w:rPr>
          <w:color w:val="000000"/>
        </w:rPr>
        <w:t>Termin ważności</w:t>
      </w:r>
      <w:r>
        <w:rPr>
          <w:color w:val="000000"/>
        </w:rPr>
        <w:t xml:space="preserve"> przedmiotu umowy nie może być </w:t>
      </w:r>
      <w:r w:rsidRPr="00265D0A">
        <w:rPr>
          <w:color w:val="000000"/>
        </w:rPr>
        <w:t>krótszy</w:t>
      </w:r>
      <w:r>
        <w:rPr>
          <w:color w:val="000000"/>
        </w:rPr>
        <w:t xml:space="preserve"> niż </w:t>
      </w:r>
      <w:r>
        <w:t xml:space="preserve">24 miesiące </w:t>
      </w:r>
      <w:r>
        <w:rPr>
          <w:color w:val="000000"/>
        </w:rPr>
        <w:t xml:space="preserve">od daty dostawy </w:t>
      </w:r>
      <w:r w:rsidRPr="0073386F">
        <w:rPr>
          <w:color w:val="000000"/>
        </w:rPr>
        <w:t>do Zamawiającego.</w:t>
      </w:r>
    </w:p>
    <w:p w:rsidR="00315F7C" w:rsidRPr="00724055" w:rsidRDefault="00315F7C" w:rsidP="00315F7C">
      <w:pPr>
        <w:numPr>
          <w:ilvl w:val="0"/>
          <w:numId w:val="13"/>
        </w:numPr>
        <w:tabs>
          <w:tab w:val="left" w:pos="-720"/>
        </w:tabs>
        <w:suppressAutoHyphens/>
        <w:spacing w:before="120" w:after="120"/>
        <w:jc w:val="both"/>
        <w:rPr>
          <w:color w:val="000000"/>
        </w:rPr>
      </w:pPr>
      <w:r w:rsidRPr="00013FA4">
        <w:t>W razie stwierdzenia wady przedmiotu umowy w okresie jego ważności, Wykonawca zobowiązany będzie</w:t>
      </w:r>
      <w:r w:rsidRPr="00AA3503">
        <w:t xml:space="preserve"> do bezpłatnej wymiany wadliwego przedmiotu umowy na wolny od wad </w:t>
      </w:r>
      <w:r w:rsidRPr="00AA3503">
        <w:br/>
        <w:t xml:space="preserve">w terminie </w:t>
      </w:r>
      <w:r>
        <w:t>7</w:t>
      </w:r>
      <w:r w:rsidRPr="00AA3503">
        <w:t xml:space="preserve"> dni od otrzymania reklamacji.</w:t>
      </w:r>
    </w:p>
    <w:p w:rsidR="00315F7C" w:rsidRPr="00AA3503" w:rsidRDefault="00315F7C" w:rsidP="00315F7C">
      <w:pPr>
        <w:tabs>
          <w:tab w:val="left" w:pos="-720"/>
        </w:tabs>
        <w:suppressAutoHyphens/>
        <w:spacing w:before="120" w:after="120"/>
        <w:jc w:val="both"/>
        <w:rPr>
          <w:noProof/>
          <w:spacing w:val="-3"/>
          <w:szCs w:val="22"/>
        </w:rPr>
      </w:pPr>
      <w:r>
        <w:rPr>
          <w:szCs w:val="22"/>
        </w:rPr>
        <w:t xml:space="preserve">4. </w:t>
      </w:r>
      <w:r w:rsidRPr="00AA3503">
        <w:rPr>
          <w:szCs w:val="22"/>
        </w:rPr>
        <w:t>W razie odrzucenia reklamacji przez Wykonawcę, Zamawiający może złożyć do Wykonawcy wniosek o spowodowanie przeprowadzenia ekspertyzy.</w:t>
      </w:r>
    </w:p>
    <w:p w:rsidR="00315F7C" w:rsidRPr="00AA3503" w:rsidRDefault="00315F7C" w:rsidP="00315F7C">
      <w:pPr>
        <w:tabs>
          <w:tab w:val="left" w:pos="-720"/>
        </w:tabs>
        <w:suppressAutoHyphens/>
        <w:spacing w:before="120" w:after="120"/>
        <w:jc w:val="both"/>
        <w:rPr>
          <w:noProof/>
          <w:spacing w:val="-3"/>
          <w:szCs w:val="22"/>
        </w:rPr>
      </w:pPr>
      <w:r>
        <w:rPr>
          <w:noProof/>
          <w:spacing w:val="-3"/>
          <w:szCs w:val="22"/>
        </w:rPr>
        <w:t xml:space="preserve">5. </w:t>
      </w:r>
      <w:r w:rsidRPr="00AA3503">
        <w:rPr>
          <w:noProof/>
          <w:spacing w:val="-3"/>
          <w:szCs w:val="22"/>
        </w:rPr>
        <w:t>Jeżeli reklamacja Zamawiającego okaże się uzasadniona, koszty związane z przeprowadzeniem ekspertyzy ponosi Wykonawca.</w:t>
      </w:r>
    </w:p>
    <w:p w:rsidR="00315F7C" w:rsidRPr="00AA3503" w:rsidRDefault="00315F7C" w:rsidP="00315F7C">
      <w:pPr>
        <w:tabs>
          <w:tab w:val="left" w:pos="284"/>
          <w:tab w:val="left" w:pos="709"/>
        </w:tabs>
        <w:jc w:val="both"/>
        <w:rPr>
          <w:color w:val="000000"/>
          <w:szCs w:val="22"/>
        </w:rPr>
      </w:pPr>
    </w:p>
    <w:p w:rsidR="00315F7C" w:rsidRPr="00AA3503" w:rsidRDefault="00315F7C" w:rsidP="00315F7C">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rsidR="00315F7C" w:rsidRPr="002C79AD" w:rsidRDefault="00315F7C" w:rsidP="00315F7C">
      <w:pPr>
        <w:pStyle w:val="Nagwek3"/>
        <w:jc w:val="center"/>
        <w:rPr>
          <w:rFonts w:ascii="Times New Roman" w:hAnsi="Times New Roman"/>
          <w:i w:val="0"/>
          <w:color w:val="000000"/>
          <w:szCs w:val="22"/>
        </w:rPr>
      </w:pPr>
      <w:r w:rsidRPr="002C79AD">
        <w:rPr>
          <w:rFonts w:ascii="Times New Roman" w:hAnsi="Times New Roman"/>
          <w:i w:val="0"/>
          <w:color w:val="000000"/>
          <w:szCs w:val="22"/>
        </w:rPr>
        <w:t>KARY UMOWNE</w:t>
      </w:r>
    </w:p>
    <w:p w:rsidR="00315F7C" w:rsidRPr="00AA3503" w:rsidRDefault="00315F7C" w:rsidP="00315F7C">
      <w:pPr>
        <w:tabs>
          <w:tab w:val="num" w:pos="360"/>
        </w:tabs>
        <w:ind w:left="357" w:hanging="357"/>
        <w:jc w:val="both"/>
        <w:rPr>
          <w:color w:val="000000"/>
          <w:sz w:val="12"/>
          <w:szCs w:val="12"/>
          <w:u w:val="single"/>
        </w:rPr>
      </w:pPr>
    </w:p>
    <w:p w:rsidR="00315F7C" w:rsidRPr="00AA3503" w:rsidRDefault="00315F7C" w:rsidP="00315F7C">
      <w:pPr>
        <w:tabs>
          <w:tab w:val="left" w:pos="-720"/>
        </w:tabs>
        <w:suppressAutoHyphens/>
        <w:spacing w:before="120" w:after="120"/>
        <w:ind w:left="142"/>
        <w:jc w:val="both"/>
        <w:rPr>
          <w:color w:val="000000"/>
          <w:szCs w:val="22"/>
        </w:rPr>
      </w:pP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rsidR="00315F7C" w:rsidRPr="00AA3503" w:rsidRDefault="00315F7C" w:rsidP="00315F7C">
      <w:pPr>
        <w:numPr>
          <w:ilvl w:val="1"/>
          <w:numId w:val="15"/>
        </w:numPr>
        <w:tabs>
          <w:tab w:val="left" w:pos="284"/>
        </w:tabs>
        <w:spacing w:before="120" w:after="120"/>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 xml:space="preserve">w przypadku odstąpienia od umowy przez Zamawiającego z powodu okoliczności, za które </w:t>
      </w:r>
      <w:r>
        <w:rPr>
          <w:color w:val="000000"/>
          <w:szCs w:val="22"/>
        </w:rPr>
        <w:t>ponosi odpowiedzialność Wykonawca;</w:t>
      </w:r>
    </w:p>
    <w:p w:rsidR="00315F7C" w:rsidRPr="001742E5" w:rsidRDefault="00315F7C" w:rsidP="00315F7C">
      <w:pPr>
        <w:numPr>
          <w:ilvl w:val="1"/>
          <w:numId w:val="15"/>
        </w:numPr>
        <w:tabs>
          <w:tab w:val="num" w:pos="360"/>
          <w:tab w:val="num" w:pos="420"/>
        </w:tabs>
        <w:spacing w:before="120" w:after="120"/>
        <w:ind w:left="737" w:hanging="397"/>
        <w:jc w:val="both"/>
        <w:rPr>
          <w:b/>
          <w:color w:val="000000"/>
          <w:szCs w:val="22"/>
        </w:rPr>
      </w:pPr>
      <w:r w:rsidRPr="00AA3503">
        <w:rPr>
          <w:color w:val="000000"/>
          <w:szCs w:val="22"/>
        </w:rPr>
        <w:lastRenderedPageBreak/>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Pr>
          <w:color w:val="000000"/>
          <w:szCs w:val="22"/>
        </w:rPr>
        <w:t xml:space="preserve"> 3 ust. 2;</w:t>
      </w:r>
    </w:p>
    <w:p w:rsidR="00315F7C" w:rsidRPr="001742E5" w:rsidRDefault="00315F7C" w:rsidP="00315F7C">
      <w:pPr>
        <w:numPr>
          <w:ilvl w:val="1"/>
          <w:numId w:val="15"/>
        </w:numPr>
        <w:tabs>
          <w:tab w:val="num" w:pos="420"/>
        </w:tabs>
        <w:spacing w:before="120" w:after="120"/>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rsidR="00315F7C" w:rsidRPr="00AA3503" w:rsidRDefault="00315F7C" w:rsidP="00315F7C">
      <w:pPr>
        <w:numPr>
          <w:ilvl w:val="1"/>
          <w:numId w:val="15"/>
        </w:numPr>
        <w:tabs>
          <w:tab w:val="num" w:pos="360"/>
          <w:tab w:val="num" w:pos="420"/>
        </w:tabs>
        <w:spacing w:before="120" w:after="120"/>
        <w:ind w:left="737" w:hanging="397"/>
        <w:jc w:val="both"/>
        <w:rPr>
          <w:color w:val="000000"/>
          <w:szCs w:val="22"/>
        </w:rPr>
      </w:pPr>
      <w:r w:rsidRPr="00AA3503">
        <w:rPr>
          <w:color w:val="000000"/>
          <w:szCs w:val="22"/>
        </w:rPr>
        <w:t>jeżeli opóźnienie w dostawie przekroczy 30 dni</w:t>
      </w:r>
      <w:r>
        <w:rPr>
          <w:color w:val="000000"/>
          <w:szCs w:val="22"/>
        </w:rPr>
        <w:t>,</w:t>
      </w:r>
      <w:r w:rsidRPr="00AA3503">
        <w:rPr>
          <w:color w:val="000000"/>
          <w:szCs w:val="22"/>
        </w:rPr>
        <w:t xml:space="preserve"> Zamawiający ma prawo odstąpić od umowy</w:t>
      </w:r>
      <w:r>
        <w:rPr>
          <w:color w:val="000000"/>
          <w:szCs w:val="22"/>
        </w:rPr>
        <w:t xml:space="preserve"> w terminie 30 dni od dnia zaistnienia zdarzenia</w:t>
      </w:r>
      <w:r w:rsidRPr="00AA3503">
        <w:rPr>
          <w:color w:val="000000"/>
          <w:szCs w:val="22"/>
        </w:rPr>
        <w:t>, a Wykonawca zobowiązany jest do zapłaty kary umownej w wysokości 10% wartości brutto niezrealizowanej części przedmiotu umowy</w:t>
      </w:r>
      <w:r>
        <w:rPr>
          <w:color w:val="000000"/>
          <w:szCs w:val="22"/>
        </w:rPr>
        <w:t>;</w:t>
      </w:r>
    </w:p>
    <w:p w:rsidR="00315F7C" w:rsidRPr="00AA3503" w:rsidRDefault="00315F7C" w:rsidP="00315F7C">
      <w:pPr>
        <w:numPr>
          <w:ilvl w:val="1"/>
          <w:numId w:val="15"/>
        </w:numPr>
        <w:tabs>
          <w:tab w:val="num" w:pos="360"/>
          <w:tab w:val="num" w:pos="420"/>
        </w:tabs>
        <w:spacing w:before="120" w:after="120"/>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 xml:space="preserve">z płatności za faktury Wykonawcy na podstawie noty </w:t>
      </w:r>
      <w:r>
        <w:rPr>
          <w:color w:val="000000"/>
          <w:szCs w:val="22"/>
        </w:rPr>
        <w:t>wystawionej przez Zamawiającego;</w:t>
      </w:r>
    </w:p>
    <w:p w:rsidR="00315F7C" w:rsidRPr="00136C62" w:rsidRDefault="00315F7C" w:rsidP="00315F7C">
      <w:pPr>
        <w:numPr>
          <w:ilvl w:val="1"/>
          <w:numId w:val="15"/>
        </w:numPr>
        <w:tabs>
          <w:tab w:val="num" w:pos="360"/>
          <w:tab w:val="num" w:pos="420"/>
        </w:tabs>
        <w:spacing w:before="120" w:after="120"/>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rsidR="00315F7C" w:rsidRDefault="00315F7C" w:rsidP="00315F7C">
      <w:pPr>
        <w:spacing w:line="276" w:lineRule="auto"/>
        <w:jc w:val="center"/>
        <w:rPr>
          <w:b/>
        </w:rPr>
      </w:pPr>
      <w:r w:rsidRPr="00BA4273">
        <w:rPr>
          <w:b/>
        </w:rPr>
        <w:t xml:space="preserve">§ </w:t>
      </w:r>
      <w:r>
        <w:rPr>
          <w:b/>
        </w:rPr>
        <w:t>7</w:t>
      </w:r>
    </w:p>
    <w:p w:rsidR="00315F7C" w:rsidRPr="001C64CB" w:rsidRDefault="00315F7C" w:rsidP="00315F7C">
      <w:pPr>
        <w:tabs>
          <w:tab w:val="left" w:pos="284"/>
          <w:tab w:val="left" w:pos="709"/>
        </w:tabs>
        <w:ind w:left="284" w:hanging="284"/>
        <w:jc w:val="center"/>
        <w:rPr>
          <w:b/>
          <w:color w:val="000000"/>
          <w:szCs w:val="22"/>
        </w:rPr>
      </w:pPr>
      <w:r w:rsidRPr="001C64CB">
        <w:rPr>
          <w:b/>
          <w:color w:val="000000"/>
          <w:szCs w:val="22"/>
        </w:rPr>
        <w:t>O</w:t>
      </w:r>
      <w:r>
        <w:rPr>
          <w:b/>
          <w:color w:val="000000"/>
          <w:szCs w:val="22"/>
        </w:rPr>
        <w:t>CHRONA DANYCH OSOBOWYCH I KLAUZULA ZACHOWANIA POUFNOŚCI</w:t>
      </w:r>
    </w:p>
    <w:p w:rsidR="00315F7C" w:rsidRPr="001C64CB" w:rsidRDefault="00315F7C" w:rsidP="00315F7C">
      <w:pPr>
        <w:numPr>
          <w:ilvl w:val="0"/>
          <w:numId w:val="25"/>
        </w:numPr>
        <w:spacing w:before="120" w:after="120"/>
        <w:ind w:hanging="357"/>
        <w:jc w:val="both"/>
        <w:rPr>
          <w:bCs/>
          <w:color w:val="000000"/>
          <w:szCs w:val="22"/>
        </w:rPr>
      </w:pPr>
      <w:r w:rsidRPr="001C64CB">
        <w:rPr>
          <w:bCs/>
          <w:color w:val="000000"/>
          <w:szCs w:val="22"/>
        </w:rPr>
        <w:t>W związku z realizacją niniejszej umowy Wykonawca:</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 xml:space="preserve">ponosi odpowiedzialność za ewentualne skutki działania niezgodnego z przepisami, </w:t>
      </w:r>
      <w:r>
        <w:rPr>
          <w:bCs/>
          <w:color w:val="000000"/>
          <w:szCs w:val="22"/>
        </w:rPr>
        <w:br/>
      </w:r>
      <w:r w:rsidRPr="001C64CB">
        <w:rPr>
          <w:bCs/>
          <w:color w:val="000000"/>
          <w:szCs w:val="22"/>
        </w:rPr>
        <w:t>o których mowa w pkt 1;</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zobowiązuje się do przetwarzania danych osobowych wyłącznie w celu realizacji umowy;</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w przypadku stwierdzenia zdarzeń, o których mowa w pkt 5, zobowiązuje się umożliwić Zamawiającemu prowadzenie kontroli procesu przetwarzania i ochrony danych osobowych;</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rsidR="00315F7C" w:rsidRPr="001C64CB" w:rsidRDefault="00315F7C" w:rsidP="00315F7C">
      <w:pPr>
        <w:numPr>
          <w:ilvl w:val="1"/>
          <w:numId w:val="25"/>
        </w:numPr>
        <w:spacing w:before="120" w:after="120"/>
        <w:ind w:hanging="357"/>
        <w:jc w:val="both"/>
        <w:rPr>
          <w:bCs/>
          <w:color w:val="000000"/>
          <w:szCs w:val="22"/>
        </w:rPr>
      </w:pPr>
      <w:r w:rsidRPr="001C64CB">
        <w:rPr>
          <w:bCs/>
          <w:color w:val="000000"/>
          <w:szCs w:val="22"/>
        </w:rPr>
        <w:t xml:space="preserve">zobowiązuje się do uzyskania od swoich pracowników oświadczeń o zachowaniu </w:t>
      </w:r>
      <w:r>
        <w:rPr>
          <w:bCs/>
          <w:color w:val="000000"/>
          <w:szCs w:val="22"/>
        </w:rPr>
        <w:br/>
      </w:r>
      <w:r w:rsidRPr="001C64CB">
        <w:rPr>
          <w:bCs/>
          <w:color w:val="000000"/>
          <w:szCs w:val="22"/>
        </w:rPr>
        <w:t>w poufności danych osobowych i innych informacji stanowiących tajemnicę służbową, jaką uzyskali w trakcie wykonywania na rzecz Zamawiającego.</w:t>
      </w:r>
    </w:p>
    <w:p w:rsidR="00315F7C" w:rsidRPr="001C64CB" w:rsidRDefault="00315F7C" w:rsidP="00315F7C">
      <w:pPr>
        <w:numPr>
          <w:ilvl w:val="0"/>
          <w:numId w:val="25"/>
        </w:numPr>
        <w:spacing w:before="120" w:after="120"/>
        <w:ind w:hanging="357"/>
        <w:jc w:val="both"/>
        <w:rPr>
          <w:bCs/>
          <w:color w:val="000000"/>
          <w:szCs w:val="22"/>
        </w:rPr>
      </w:pPr>
      <w:r w:rsidRPr="001C64CB">
        <w:rPr>
          <w:bCs/>
          <w:color w:val="000000"/>
          <w:szCs w:val="22"/>
        </w:rPr>
        <w:lastRenderedPageBreak/>
        <w:t xml:space="preserve">Niezależnie od obowiązków wynikających z przepisów ustawy z dnia 5 sierpnia 2010 r. </w:t>
      </w:r>
      <w:r>
        <w:rPr>
          <w:bCs/>
          <w:color w:val="000000"/>
          <w:szCs w:val="22"/>
        </w:rPr>
        <w:br/>
      </w:r>
      <w:r w:rsidRPr="001C64CB">
        <w:rPr>
          <w:bCs/>
          <w:color w:val="000000"/>
          <w:szCs w:val="22"/>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szCs w:val="22"/>
        </w:rPr>
        <w:br/>
      </w:r>
      <w:r w:rsidRPr="001C64CB">
        <w:rPr>
          <w:bCs/>
          <w:color w:val="000000"/>
          <w:szCs w:val="22"/>
        </w:rPr>
        <w:t xml:space="preserve">a w szczególności mających wpływ na stan bezpieczeństwa chronionych obiektów, </w:t>
      </w:r>
      <w:r>
        <w:rPr>
          <w:bCs/>
          <w:color w:val="000000"/>
          <w:szCs w:val="22"/>
        </w:rPr>
        <w:br/>
      </w:r>
      <w:r w:rsidRPr="001C64CB">
        <w:rPr>
          <w:bCs/>
          <w:color w:val="000000"/>
          <w:szCs w:val="22"/>
        </w:rPr>
        <w:t>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315F7C" w:rsidRPr="001C64CB" w:rsidRDefault="00315F7C" w:rsidP="00315F7C">
      <w:pPr>
        <w:numPr>
          <w:ilvl w:val="0"/>
          <w:numId w:val="25"/>
        </w:numPr>
        <w:spacing w:before="120" w:after="120"/>
        <w:ind w:hanging="357"/>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rsidR="00315F7C" w:rsidRPr="001C64CB" w:rsidRDefault="00315F7C" w:rsidP="00315F7C">
      <w:pPr>
        <w:numPr>
          <w:ilvl w:val="0"/>
          <w:numId w:val="25"/>
        </w:numPr>
        <w:spacing w:before="120" w:after="120"/>
        <w:ind w:hanging="357"/>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rsidR="00315F7C" w:rsidRDefault="00315F7C" w:rsidP="00315F7C">
      <w:pPr>
        <w:tabs>
          <w:tab w:val="left" w:pos="284"/>
          <w:tab w:val="left" w:pos="709"/>
        </w:tabs>
        <w:rPr>
          <w:b/>
          <w:color w:val="000000"/>
          <w:szCs w:val="22"/>
        </w:rPr>
      </w:pPr>
    </w:p>
    <w:p w:rsidR="00315F7C" w:rsidRDefault="00315F7C" w:rsidP="00315F7C">
      <w:pPr>
        <w:pStyle w:val="Standard"/>
        <w:tabs>
          <w:tab w:val="left" w:pos="568"/>
          <w:tab w:val="left" w:pos="993"/>
        </w:tabs>
        <w:ind w:left="284" w:hanging="284"/>
        <w:jc w:val="center"/>
        <w:rPr>
          <w:b/>
          <w:color w:val="000000"/>
          <w:szCs w:val="22"/>
        </w:rPr>
      </w:pPr>
      <w:r>
        <w:rPr>
          <w:b/>
          <w:color w:val="000000"/>
          <w:szCs w:val="22"/>
        </w:rPr>
        <w:t>§ 8</w:t>
      </w:r>
      <w:r>
        <w:rPr>
          <w:b/>
          <w:color w:val="000000"/>
          <w:szCs w:val="22"/>
        </w:rPr>
        <w:br/>
        <w:t>ODSTĄPIENIE I WYPOWIEDZENIE UMOWY</w:t>
      </w:r>
    </w:p>
    <w:p w:rsidR="00315F7C" w:rsidRDefault="00315F7C" w:rsidP="00315F7C">
      <w:pPr>
        <w:shd w:val="clear" w:color="auto" w:fill="FFFFFF"/>
        <w:tabs>
          <w:tab w:val="left" w:pos="338"/>
        </w:tabs>
        <w:spacing w:before="120"/>
        <w:ind w:left="338" w:hanging="338"/>
        <w:jc w:val="both"/>
      </w:pPr>
      <w:r>
        <w:t>1.</w:t>
      </w:r>
      <w:r>
        <w:tab/>
        <w:t>Zamawiającemu przysługuje prawo do wypowiedzenia  umowy w terminie 30 dni od powzięcia wiadomości o następujących okolicznościach:</w:t>
      </w:r>
    </w:p>
    <w:p w:rsidR="00315F7C" w:rsidRDefault="00315F7C" w:rsidP="00315F7C">
      <w:pPr>
        <w:widowControl w:val="0"/>
        <w:numPr>
          <w:ilvl w:val="0"/>
          <w:numId w:val="33"/>
        </w:numPr>
        <w:shd w:val="clear" w:color="auto" w:fill="FFFFFF"/>
        <w:tabs>
          <w:tab w:val="left" w:pos="720"/>
          <w:tab w:val="left" w:pos="1469"/>
        </w:tabs>
        <w:autoSpaceDE w:val="0"/>
        <w:autoSpaceDN w:val="0"/>
        <w:spacing w:before="120" w:after="120"/>
        <w:ind w:left="714" w:hanging="357"/>
        <w:jc w:val="both"/>
      </w:pPr>
      <w:r>
        <w:t xml:space="preserve">wystąpienia istotnej zmiany okoliczności powodującej, że wykonanie umowy nie leży </w:t>
      </w:r>
      <w:r>
        <w:br/>
        <w:t xml:space="preserve">w interesie publicznym, czego nie można było przewidzieć w chwili zawarcia umowy; </w:t>
      </w:r>
    </w:p>
    <w:p w:rsidR="00315F7C" w:rsidRDefault="00315F7C" w:rsidP="00315F7C">
      <w:pPr>
        <w:widowControl w:val="0"/>
        <w:numPr>
          <w:ilvl w:val="0"/>
          <w:numId w:val="32"/>
        </w:numPr>
        <w:shd w:val="clear" w:color="auto" w:fill="FFFFFF"/>
        <w:tabs>
          <w:tab w:val="left" w:pos="720"/>
          <w:tab w:val="left" w:pos="1469"/>
        </w:tabs>
        <w:autoSpaceDE w:val="0"/>
        <w:autoSpaceDN w:val="0"/>
        <w:spacing w:before="120" w:after="120"/>
        <w:ind w:left="714" w:hanging="357"/>
        <w:jc w:val="both"/>
      </w:pPr>
      <w:r>
        <w:t xml:space="preserve">likwidacji, rozwiązania przedsiębiorstwa Wykonawcy, nakazanego przez organ publiczny zajęcia majątku Wykonawcy; </w:t>
      </w:r>
    </w:p>
    <w:p w:rsidR="00315F7C" w:rsidRDefault="00315F7C" w:rsidP="00315F7C">
      <w:pPr>
        <w:pStyle w:val="Standard"/>
        <w:numPr>
          <w:ilvl w:val="0"/>
          <w:numId w:val="32"/>
        </w:numPr>
        <w:tabs>
          <w:tab w:val="left" w:pos="-720"/>
        </w:tabs>
        <w:suppressAutoHyphens/>
        <w:spacing w:before="120" w:after="120"/>
        <w:ind w:left="709"/>
        <w:jc w:val="both"/>
        <w:textAlignment w:val="baseline"/>
        <w:rPr>
          <w:color w:val="000000"/>
          <w:szCs w:val="22"/>
        </w:rPr>
      </w:pPr>
      <w:r>
        <w:rPr>
          <w:color w:val="000000"/>
          <w:szCs w:val="22"/>
        </w:rPr>
        <w:t xml:space="preserve">w przypadku działania siły wyższej trwającej powyżej 14 dni. Za okoliczności siły wyższej mogą być uznane tylko te, które zaistniały niezależnie od dobrej woli Stron </w:t>
      </w:r>
    </w:p>
    <w:p w:rsidR="00315F7C" w:rsidRDefault="00315F7C" w:rsidP="00315F7C">
      <w:pPr>
        <w:pStyle w:val="Standard"/>
        <w:numPr>
          <w:ilvl w:val="0"/>
          <w:numId w:val="32"/>
        </w:numPr>
        <w:tabs>
          <w:tab w:val="left" w:pos="-720"/>
        </w:tabs>
        <w:suppressAutoHyphens/>
        <w:spacing w:before="120" w:after="120"/>
        <w:ind w:left="709"/>
        <w:jc w:val="both"/>
        <w:textAlignment w:val="baseline"/>
        <w:rPr>
          <w:color w:val="000000"/>
          <w:szCs w:val="22"/>
        </w:rPr>
      </w:pPr>
      <w:r>
        <w:rPr>
          <w:color w:val="000000"/>
          <w:szCs w:val="22"/>
        </w:rPr>
        <w:t>niewykonywania pierwszej dostawy w terminie określonym w § 3 ust. 2 – pomimo dwukrotnego pisemnego wezwania przez Zamawiającego.</w:t>
      </w:r>
    </w:p>
    <w:p w:rsidR="00315F7C" w:rsidRDefault="00315F7C" w:rsidP="00315F7C">
      <w:pPr>
        <w:numPr>
          <w:ilvl w:val="0"/>
          <w:numId w:val="34"/>
        </w:numPr>
        <w:tabs>
          <w:tab w:val="right" w:pos="0"/>
        </w:tabs>
        <w:autoSpaceDN w:val="0"/>
        <w:spacing w:before="120"/>
        <w:ind w:left="426"/>
        <w:jc w:val="both"/>
        <w:rPr>
          <w:color w:val="000000"/>
        </w:rPr>
      </w:pPr>
      <w:r>
        <w:rPr>
          <w:color w:val="000000"/>
        </w:rPr>
        <w:t xml:space="preserve">Zamawiającemu przysługuje prawo do wypowiedzenia umowy w trybie natychmiastowym </w:t>
      </w:r>
      <w:r>
        <w:rPr>
          <w:color w:val="000000"/>
        </w:rPr>
        <w:br/>
        <w:t>w przypadku:</w:t>
      </w:r>
    </w:p>
    <w:p w:rsidR="00315F7C" w:rsidRDefault="00315F7C" w:rsidP="00315F7C">
      <w:pPr>
        <w:numPr>
          <w:ilvl w:val="0"/>
          <w:numId w:val="35"/>
        </w:numPr>
        <w:autoSpaceDN w:val="0"/>
        <w:spacing w:before="120"/>
        <w:jc w:val="both"/>
        <w:rPr>
          <w:color w:val="000000"/>
        </w:rPr>
      </w:pPr>
      <w:r>
        <w:rPr>
          <w:color w:val="000000"/>
        </w:rPr>
        <w:t>nieuzasadnionego przerwania przez Wykonawcę wykonywania przedmiotu umowy i po bezskutecznym upływie terminu wyznaczonego przez Zamawiającego na wznowienie jego wykonania;</w:t>
      </w:r>
    </w:p>
    <w:p w:rsidR="00315F7C" w:rsidRDefault="00315F7C" w:rsidP="00315F7C">
      <w:pPr>
        <w:numPr>
          <w:ilvl w:val="0"/>
          <w:numId w:val="35"/>
        </w:numPr>
        <w:autoSpaceDN w:val="0"/>
        <w:spacing w:before="120"/>
        <w:jc w:val="both"/>
        <w:rPr>
          <w:color w:val="000000"/>
        </w:rPr>
      </w:pPr>
      <w:r>
        <w:rPr>
          <w:color w:val="000000"/>
        </w:rPr>
        <w:t>co najmniej dwukrotnego wykonywania przez Wykonawcę przedmiotu umowy wadliwie lub w sposób sprzeczny  z umową, po bezskutecznym upływie terminu wyznaczonego przez Zamawiającego na dokonanie przez Wykonawcę zmiany sposobu wykonywania przedmiotu umowy;</w:t>
      </w:r>
    </w:p>
    <w:p w:rsidR="00315F7C" w:rsidRDefault="00315F7C" w:rsidP="00315F7C">
      <w:pPr>
        <w:numPr>
          <w:ilvl w:val="0"/>
          <w:numId w:val="35"/>
        </w:numPr>
        <w:autoSpaceDN w:val="0"/>
        <w:spacing w:before="120"/>
        <w:jc w:val="both"/>
      </w:pPr>
      <w:r>
        <w:t xml:space="preserve">naruszenia przez Wykonawcę warunków umowy, jeżeli naruszenie to nie zostało usunięte </w:t>
      </w:r>
      <w:r>
        <w:br/>
        <w:t>w terminie 7 dni od zawiadomienia o jego dokonaniu.</w:t>
      </w:r>
    </w:p>
    <w:p w:rsidR="00315F7C" w:rsidRDefault="00315F7C" w:rsidP="00315F7C">
      <w:pPr>
        <w:widowControl w:val="0"/>
        <w:numPr>
          <w:ilvl w:val="0"/>
          <w:numId w:val="36"/>
        </w:numPr>
        <w:shd w:val="clear" w:color="auto" w:fill="FFFFFF"/>
        <w:autoSpaceDE w:val="0"/>
        <w:autoSpaceDN w:val="0"/>
        <w:spacing w:before="120"/>
        <w:ind w:left="426" w:hanging="284"/>
        <w:jc w:val="both"/>
      </w:pPr>
      <w:r>
        <w:t xml:space="preserve">wypowiedzenie umowy powinno nastąpić pod rygorem nieważności na piśmie </w:t>
      </w:r>
      <w:r>
        <w:br/>
        <w:t>i zawierać uzasadnienie.</w:t>
      </w:r>
    </w:p>
    <w:p w:rsidR="00315F7C" w:rsidRDefault="00315F7C" w:rsidP="00315F7C">
      <w:pPr>
        <w:widowControl w:val="0"/>
        <w:numPr>
          <w:ilvl w:val="0"/>
          <w:numId w:val="36"/>
        </w:numPr>
        <w:shd w:val="clear" w:color="auto" w:fill="FFFFFF"/>
        <w:autoSpaceDE w:val="0"/>
        <w:autoSpaceDN w:val="0"/>
        <w:spacing w:before="120"/>
        <w:ind w:left="426" w:hanging="284"/>
        <w:jc w:val="both"/>
      </w:pPr>
      <w:r>
        <w:rPr>
          <w:color w:val="000000"/>
        </w:rPr>
        <w:t xml:space="preserve">wypowiedzenie przez </w:t>
      </w:r>
      <w:r>
        <w:rPr>
          <w:bCs/>
          <w:color w:val="000000"/>
        </w:rPr>
        <w:t>Zamawiającego</w:t>
      </w:r>
      <w:r>
        <w:rPr>
          <w:color w:val="000000"/>
        </w:rPr>
        <w:t xml:space="preserve"> umowy nie stanowi podstawy roszczeń odszkodowawczych Wykonawcy wobec </w:t>
      </w:r>
      <w:r>
        <w:rPr>
          <w:bCs/>
          <w:color w:val="000000"/>
        </w:rPr>
        <w:t>Zamawiającego</w:t>
      </w:r>
      <w:r>
        <w:rPr>
          <w:color w:val="000000"/>
        </w:rPr>
        <w:t>.</w:t>
      </w:r>
    </w:p>
    <w:p w:rsidR="00315F7C" w:rsidRDefault="00315F7C" w:rsidP="00315F7C">
      <w:pPr>
        <w:tabs>
          <w:tab w:val="left" w:pos="284"/>
          <w:tab w:val="left" w:pos="709"/>
        </w:tabs>
        <w:rPr>
          <w:b/>
          <w:color w:val="000000"/>
          <w:szCs w:val="22"/>
        </w:rPr>
      </w:pPr>
    </w:p>
    <w:p w:rsidR="00315F7C" w:rsidRPr="00AA3503" w:rsidRDefault="00315F7C" w:rsidP="00315F7C">
      <w:pPr>
        <w:tabs>
          <w:tab w:val="left" w:pos="284"/>
          <w:tab w:val="left" w:pos="709"/>
        </w:tabs>
        <w:ind w:left="284" w:hanging="284"/>
        <w:jc w:val="center"/>
        <w:rPr>
          <w:b/>
          <w:color w:val="000000"/>
          <w:szCs w:val="22"/>
        </w:rPr>
      </w:pPr>
      <w:r w:rsidRPr="00AA3503">
        <w:rPr>
          <w:b/>
          <w:color w:val="000000"/>
          <w:szCs w:val="22"/>
        </w:rPr>
        <w:lastRenderedPageBreak/>
        <w:sym w:font="Times New Roman" w:char="00A7"/>
      </w:r>
      <w:r>
        <w:rPr>
          <w:b/>
          <w:color w:val="000000"/>
          <w:szCs w:val="22"/>
        </w:rPr>
        <w:t xml:space="preserve"> 9</w:t>
      </w:r>
    </w:p>
    <w:p w:rsidR="00315F7C" w:rsidRPr="002C79AD" w:rsidRDefault="00315F7C" w:rsidP="00315F7C">
      <w:pPr>
        <w:pStyle w:val="Nagwek3"/>
        <w:jc w:val="center"/>
        <w:rPr>
          <w:rFonts w:ascii="Times New Roman" w:hAnsi="Times New Roman"/>
          <w:i w:val="0"/>
          <w:color w:val="000000"/>
          <w:szCs w:val="22"/>
        </w:rPr>
      </w:pPr>
      <w:r w:rsidRPr="002C79AD">
        <w:rPr>
          <w:rFonts w:ascii="Times New Roman" w:hAnsi="Times New Roman"/>
          <w:i w:val="0"/>
          <w:color w:val="000000"/>
          <w:szCs w:val="22"/>
        </w:rPr>
        <w:t>POSTANOWIENIA KOŃCOWE</w:t>
      </w:r>
    </w:p>
    <w:p w:rsidR="00315F7C" w:rsidRPr="00AA3503" w:rsidRDefault="00315F7C" w:rsidP="00315F7C">
      <w:pPr>
        <w:tabs>
          <w:tab w:val="num" w:pos="420"/>
          <w:tab w:val="num" w:pos="704"/>
        </w:tabs>
        <w:ind w:left="737"/>
        <w:jc w:val="both"/>
        <w:rPr>
          <w:color w:val="000000"/>
          <w:szCs w:val="22"/>
        </w:rPr>
      </w:pPr>
    </w:p>
    <w:p w:rsidR="00315F7C" w:rsidRPr="005B6F5B"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B6F5B">
        <w:rPr>
          <w:color w:val="000000"/>
        </w:rPr>
        <w:t xml:space="preserve">Zmiany umowy mogą być dokonane – pod rygorem nieważności - przy zastosowaniu art. 144 ustawy Prawo zamówień publicznych, w formie pisemnej. Zmiana postanowień zawartej umowy może nastąpić w niżej przedstawionym zakresie z zastrzeżeniem art. 140 ust. 1 i 3 ustawy </w:t>
      </w:r>
      <w:proofErr w:type="spellStart"/>
      <w:r w:rsidRPr="005B6F5B">
        <w:rPr>
          <w:color w:val="000000"/>
        </w:rPr>
        <w:t>Pzp</w:t>
      </w:r>
      <w:proofErr w:type="spellEnd"/>
      <w:r w:rsidRPr="005B6F5B">
        <w:rPr>
          <w:color w:val="000000"/>
        </w:rPr>
        <w:t>:</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mia</w:t>
      </w:r>
      <w:r>
        <w:rPr>
          <w:color w:val="000000"/>
        </w:rPr>
        <w:t>ny numeru katalogowego produktu;</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miany sposobu konfekcjonowania – ogólna ilość przedmiotu zamówienia nie może być mniejsza niż ilo</w:t>
      </w:r>
      <w:r>
        <w:rPr>
          <w:color w:val="000000"/>
        </w:rPr>
        <w:t>ść wymagana przez Zamawiającego;</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miany nazwy produktu przy zacho</w:t>
      </w:r>
      <w:r>
        <w:rPr>
          <w:color w:val="000000"/>
        </w:rPr>
        <w:t>waniu jego parametrów;</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w</w:t>
      </w:r>
      <w:r w:rsidRPr="005B6F5B">
        <w:rPr>
          <w:color w:val="000000"/>
        </w:rPr>
        <w:t xml:space="preserve"> sytuacji, gdy zostanie wprowadzony do sprzedaży przez Producenta zmodyfikowany/udoskonalony produkt lub wycofany produkt dotychczasowy</w:t>
      </w:r>
      <w:r>
        <w:rPr>
          <w:color w:val="000000"/>
        </w:rPr>
        <w:t>;</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p</w:t>
      </w:r>
      <w:r w:rsidRPr="005B6F5B">
        <w:rPr>
          <w:color w:val="000000"/>
        </w:rPr>
        <w:t>owyższe zmiany nie mogą skutkować zmianą cen jednostkowych, wartości umowy  i nie  mogą być niekorzystne dla Zamawiającego, chyba, że został wprowadzony udoskonalony produkt lub produkt dotychczasowy został wycofany i w takim pr</w:t>
      </w:r>
      <w:r>
        <w:rPr>
          <w:color w:val="000000"/>
        </w:rPr>
        <w:t>zypadku może ulec wartość umowy;</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w</w:t>
      </w:r>
      <w:r w:rsidRPr="005B6F5B">
        <w:rPr>
          <w:color w:val="000000"/>
        </w:rPr>
        <w:t xml:space="preserve"> okresie trwania umowy ceny mogą ulec zmianie w przypadku obniżenia ceny przez </w:t>
      </w:r>
      <w:r>
        <w:rPr>
          <w:color w:val="000000"/>
        </w:rPr>
        <w:t>producenta lub samego Wykonawcę;</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w</w:t>
      </w:r>
      <w:r w:rsidRPr="005B6F5B">
        <w:rPr>
          <w:color w:val="000000"/>
        </w:rPr>
        <w:t xml:space="preserve"> przypadku nie wykorzystania w okresie trwania umowy pełnych ilości przedmiotu umowy Zamawiający przewiduje możliwość przedłużenia terminu jej obowiązywania. Ceny jednostkowe w ty</w:t>
      </w:r>
      <w:r>
        <w:rPr>
          <w:color w:val="000000"/>
        </w:rPr>
        <w:t>m okresie nie mogą ulec zmianie;</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 xml:space="preserve">amawiający może do końca trwania umowy nie dokonać zakupu pełnych ilości przedmiotu umowy także w przypadku </w:t>
      </w:r>
      <w:r>
        <w:rPr>
          <w:color w:val="000000"/>
        </w:rPr>
        <w:t xml:space="preserve">ew. </w:t>
      </w:r>
      <w:r w:rsidRPr="005B6F5B">
        <w:rPr>
          <w:color w:val="000000"/>
        </w:rPr>
        <w:t>przedłużenia terminu realizacji umowy</w:t>
      </w:r>
      <w:r>
        <w:rPr>
          <w:color w:val="000000"/>
        </w:rPr>
        <w:t>;</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 xml:space="preserve">akup wg zasad określonych w ust. </w:t>
      </w:r>
      <w:r w:rsidRPr="00351CAF">
        <w:rPr>
          <w:color w:val="000000"/>
        </w:rPr>
        <w:t>8</w:t>
      </w:r>
      <w:r w:rsidRPr="005B6F5B">
        <w:rPr>
          <w:color w:val="000000"/>
        </w:rPr>
        <w:t xml:space="preserve"> nie rodzi po stronie Wykonawcy żadnych roszczeń odszkodow</w:t>
      </w:r>
      <w:r>
        <w:rPr>
          <w:color w:val="000000"/>
        </w:rPr>
        <w:t>awczych wobec Zamawiającego;</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s</w:t>
      </w:r>
      <w:r w:rsidRPr="005B6F5B">
        <w:rPr>
          <w:color w:val="000000"/>
        </w:rPr>
        <w:t>trony przewidują możliwość zmiany ilości zamawianego asortymentu w ramach wartości asortymentu określonego w zadaniu nr … stanowiącym przedmiot niniejszej umowy lub do wartości kwoty przeznaczonej na to zadanie – kwoty odczytanej na otwarciu ofert, którą Zamawiający przeznacza na sfinansowanie zamówienia tj. …………………, bez względu na ilość wskazaną w zadaniu nr … w przypadku zmiany potrzeb Zamawiającego.</w:t>
      </w:r>
      <w:r w:rsidRPr="005B6F5B">
        <w:rPr>
          <w:bCs/>
        </w:rPr>
        <w:t xml:space="preserve"> W takim zakresie odpowiednio może ulec modyfikacji wartość umowy na to zadanie, przy zachowaniu cen jednostkowych określonych w ofercie Wykonawcy</w:t>
      </w:r>
      <w:r>
        <w:rPr>
          <w:bCs/>
        </w:rPr>
        <w:t>;</w:t>
      </w:r>
    </w:p>
    <w:p w:rsidR="00315F7C" w:rsidRPr="005B6F5B" w:rsidRDefault="00315F7C" w:rsidP="00315F7C">
      <w:pPr>
        <w:pStyle w:val="Akapitzlist"/>
        <w:numPr>
          <w:ilvl w:val="0"/>
          <w:numId w:val="37"/>
        </w:numPr>
        <w:spacing w:before="120" w:after="120"/>
        <w:ind w:left="851" w:hanging="357"/>
        <w:contextualSpacing w:val="0"/>
        <w:jc w:val="both"/>
        <w:rPr>
          <w:color w:val="000000"/>
        </w:rPr>
      </w:pPr>
      <w:r>
        <w:rPr>
          <w:color w:val="000000"/>
        </w:rPr>
        <w:t>z</w:t>
      </w:r>
      <w:r w:rsidRPr="005B6F5B">
        <w:rPr>
          <w:color w:val="000000"/>
        </w:rPr>
        <w:t>miany mogą być dokonane na wniosek Zamawiającego lub Wykonawcy, za zgodą obu stron i dla swojej ważności wymagają formy pisemnej.</w:t>
      </w:r>
    </w:p>
    <w:p w:rsidR="00315F7C" w:rsidRPr="005C10FF"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C10FF">
        <w:rPr>
          <w:color w:val="000000"/>
        </w:rPr>
        <w:t xml:space="preserve">Wykonawca nie może przenieść na osoby trzecie żadnych praw i obowiązków wynikających </w:t>
      </w:r>
      <w:r w:rsidRPr="005C10FF">
        <w:rPr>
          <w:color w:val="000000"/>
        </w:rPr>
        <w:br/>
        <w:t>z niniejszej umowy ani podjąć jakichkolwiek działań skutkujących zmianą wierzyciela bez uprzedniej, pisemnej zgody Zamawiającego.</w:t>
      </w:r>
    </w:p>
    <w:p w:rsidR="00315F7C" w:rsidRPr="005C10FF"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C10FF">
        <w:rPr>
          <w:color w:val="000000"/>
        </w:rPr>
        <w:t>W przypadku wystąpienia osób trzecich przeciwko Zamawiającemu z roszczeniami z tytułu praw patentowych lub autorskich w przedmiocie umowy, odpowiedzialność z tego tytułu ponosi Wykonawca.</w:t>
      </w:r>
    </w:p>
    <w:p w:rsidR="00315F7C" w:rsidRPr="005C10FF"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C10FF">
        <w:rPr>
          <w:color w:val="000000"/>
        </w:rPr>
        <w:t xml:space="preserve">W sprawach nie uregulowanych umową stosuje się przepisy Kodeksu Cywilnego oraz ustawy  </w:t>
      </w:r>
      <w:r>
        <w:rPr>
          <w:color w:val="000000"/>
        </w:rPr>
        <w:br/>
      </w:r>
      <w:r w:rsidRPr="005C10FF">
        <w:rPr>
          <w:color w:val="000000"/>
        </w:rPr>
        <w:t>z dnia 29 stycznia 2004 r. Prawo zamówień publicznych (tekst jednolity Dz. U. z 2017 r.</w:t>
      </w:r>
      <w:r>
        <w:rPr>
          <w:color w:val="000000"/>
        </w:rPr>
        <w:t>,</w:t>
      </w:r>
      <w:r>
        <w:rPr>
          <w:color w:val="000000"/>
        </w:rPr>
        <w:br/>
      </w:r>
      <w:r w:rsidRPr="005C10FF">
        <w:rPr>
          <w:color w:val="000000"/>
        </w:rPr>
        <w:t>poz. 1579 ze zm.).</w:t>
      </w:r>
    </w:p>
    <w:p w:rsidR="00315F7C" w:rsidRPr="005C10FF"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C10FF">
        <w:rPr>
          <w:color w:val="000000"/>
        </w:rPr>
        <w:lastRenderedPageBreak/>
        <w:t>Wszelkie spory wynikające z realizacji niniejszej umowy lub w związku z nią, będą rozstrzygane     statecznie przez sąd właściwy miejscowo, według siedziby Zamawiającego.</w:t>
      </w:r>
    </w:p>
    <w:p w:rsidR="00315F7C" w:rsidRPr="005C10FF" w:rsidRDefault="00315F7C" w:rsidP="00315F7C">
      <w:pPr>
        <w:pStyle w:val="Akapitzlist"/>
        <w:numPr>
          <w:ilvl w:val="0"/>
          <w:numId w:val="38"/>
        </w:numPr>
        <w:tabs>
          <w:tab w:val="left" w:pos="-709"/>
        </w:tabs>
        <w:suppressAutoHyphens/>
        <w:spacing w:before="120" w:after="120"/>
        <w:ind w:left="426" w:hanging="357"/>
        <w:contextualSpacing w:val="0"/>
        <w:jc w:val="both"/>
        <w:rPr>
          <w:color w:val="000000"/>
        </w:rPr>
      </w:pPr>
      <w:r w:rsidRPr="005C10FF">
        <w:rPr>
          <w:color w:val="000000"/>
        </w:rPr>
        <w:t xml:space="preserve">Niniejsza umowa została sporządzona w trzech jednobrzmiących egzemplarzach </w:t>
      </w:r>
      <w:r>
        <w:rPr>
          <w:color w:val="000000"/>
        </w:rPr>
        <w:br/>
      </w:r>
      <w:r w:rsidRPr="005C10FF">
        <w:rPr>
          <w:color w:val="000000"/>
        </w:rPr>
        <w:t>– 2 egzemplarze dla Zamawiającego, 1 egzemplarz dla Wykonawcy. Każdy egzemplarz ma moc oryginału.</w:t>
      </w:r>
    </w:p>
    <w:p w:rsidR="00315F7C" w:rsidRDefault="00315F7C" w:rsidP="00315F7C">
      <w:pPr>
        <w:pStyle w:val="Tekstpodstawowy"/>
        <w:rPr>
          <w:b/>
          <w:color w:val="000000"/>
          <w:sz w:val="26"/>
        </w:rPr>
      </w:pPr>
    </w:p>
    <w:p w:rsidR="00315F7C" w:rsidRPr="00EC2AA1" w:rsidRDefault="00315F7C" w:rsidP="00315F7C">
      <w:pPr>
        <w:pStyle w:val="Tekstpodstawowy"/>
        <w:rPr>
          <w:rFonts w:ascii="Times New Roman" w:hAnsi="Times New Roman" w:cs="Times New Roman"/>
          <w:color w:val="000000"/>
          <w:sz w:val="22"/>
          <w:szCs w:val="22"/>
        </w:rPr>
      </w:pPr>
      <w:r w:rsidRPr="00EC2AA1">
        <w:rPr>
          <w:rFonts w:ascii="Times New Roman" w:hAnsi="Times New Roman" w:cs="Times New Roman"/>
          <w:color w:val="000000"/>
          <w:sz w:val="22"/>
          <w:szCs w:val="22"/>
        </w:rPr>
        <w:t>Załączniki:</w:t>
      </w:r>
    </w:p>
    <w:p w:rsidR="00315F7C" w:rsidRDefault="00315F7C" w:rsidP="00315F7C">
      <w:pPr>
        <w:pStyle w:val="Tekstpodstawowy"/>
        <w:numPr>
          <w:ilvl w:val="3"/>
          <w:numId w:val="35"/>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Kopia Formularza ofertowego</w:t>
      </w:r>
    </w:p>
    <w:p w:rsidR="00315F7C" w:rsidRDefault="00315F7C" w:rsidP="00315F7C">
      <w:pPr>
        <w:pStyle w:val="Tekstpodstawowy"/>
        <w:numPr>
          <w:ilvl w:val="3"/>
          <w:numId w:val="35"/>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Specyfikacja asortymentowo-cenowa</w:t>
      </w:r>
    </w:p>
    <w:p w:rsidR="00315F7C" w:rsidRDefault="00315F7C" w:rsidP="00315F7C">
      <w:pPr>
        <w:pStyle w:val="Tekstpodstawowy"/>
        <w:numPr>
          <w:ilvl w:val="3"/>
          <w:numId w:val="35"/>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Formularz zamówienia</w:t>
      </w:r>
    </w:p>
    <w:p w:rsidR="00315F7C" w:rsidRPr="00EC2AA1" w:rsidRDefault="00315F7C" w:rsidP="00315F7C">
      <w:pPr>
        <w:pStyle w:val="Tekstpodstawowy"/>
        <w:numPr>
          <w:ilvl w:val="3"/>
          <w:numId w:val="35"/>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Formularz protokołu zużycia</w:t>
      </w:r>
    </w:p>
    <w:p w:rsidR="00315F7C" w:rsidRDefault="00315F7C" w:rsidP="00315F7C">
      <w:pPr>
        <w:pStyle w:val="Tekstpodstawowy"/>
        <w:rPr>
          <w:b/>
          <w:color w:val="000000"/>
          <w:sz w:val="26"/>
        </w:rPr>
      </w:pPr>
    </w:p>
    <w:p w:rsidR="00315F7C" w:rsidRDefault="00315F7C" w:rsidP="00315F7C">
      <w:pPr>
        <w:pStyle w:val="Tekstpodstawowy"/>
        <w:rPr>
          <w:b/>
          <w:color w:val="000000"/>
          <w:sz w:val="26"/>
        </w:rPr>
      </w:pPr>
    </w:p>
    <w:p w:rsidR="00315F7C" w:rsidRPr="00351CAF" w:rsidRDefault="00315F7C" w:rsidP="00315F7C">
      <w:pPr>
        <w:pStyle w:val="Tekstpodstawowy"/>
        <w:rPr>
          <w:color w:val="000000"/>
          <w:sz w:val="26"/>
        </w:rPr>
      </w:pPr>
      <w:r w:rsidRPr="00351CAF">
        <w:rPr>
          <w:color w:val="000000"/>
          <w:sz w:val="26"/>
        </w:rPr>
        <w:t>………………………….                                            ………………………….</w:t>
      </w:r>
    </w:p>
    <w:p w:rsidR="00315F7C" w:rsidRDefault="00315F7C" w:rsidP="00315F7C">
      <w:pPr>
        <w:pStyle w:val="Tekstpodstawowy"/>
        <w:rPr>
          <w:rFonts w:ascii="Times New Roman" w:hAnsi="Times New Roman" w:cs="Times New Roman"/>
          <w:b/>
        </w:rPr>
      </w:pPr>
      <w:r w:rsidRPr="00351CAF">
        <w:rPr>
          <w:rFonts w:ascii="Times New Roman" w:hAnsi="Times New Roman" w:cs="Times New Roman"/>
          <w:b/>
        </w:rPr>
        <w:t xml:space="preserve">      ZAMAWIAJĄCY</w:t>
      </w:r>
      <w:r w:rsidRPr="00351CAF">
        <w:rPr>
          <w:rFonts w:ascii="Times New Roman" w:hAnsi="Times New Roman" w:cs="Times New Roman"/>
          <w:b/>
        </w:rPr>
        <w:tab/>
      </w:r>
      <w:r w:rsidRPr="00351CAF">
        <w:rPr>
          <w:rFonts w:ascii="Times New Roman" w:hAnsi="Times New Roman" w:cs="Times New Roman"/>
          <w:b/>
        </w:rPr>
        <w:tab/>
      </w:r>
      <w:r w:rsidRPr="00351CAF">
        <w:rPr>
          <w:rFonts w:ascii="Times New Roman" w:hAnsi="Times New Roman" w:cs="Times New Roman"/>
          <w:b/>
        </w:rPr>
        <w:tab/>
      </w:r>
      <w:r w:rsidRPr="00351CAF">
        <w:rPr>
          <w:rFonts w:ascii="Times New Roman" w:hAnsi="Times New Roman" w:cs="Times New Roman"/>
          <w:b/>
        </w:rPr>
        <w:tab/>
      </w:r>
      <w:r w:rsidRPr="00351CAF">
        <w:rPr>
          <w:rFonts w:ascii="Times New Roman" w:hAnsi="Times New Roman" w:cs="Times New Roman"/>
          <w:b/>
        </w:rPr>
        <w:tab/>
      </w:r>
      <w:r w:rsidRPr="00351CAF">
        <w:rPr>
          <w:rFonts w:ascii="Times New Roman" w:hAnsi="Times New Roman" w:cs="Times New Roman"/>
          <w:b/>
        </w:rPr>
        <w:tab/>
        <w:t xml:space="preserve">  WYKONAWCA</w:t>
      </w: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rPr>
      </w:pPr>
    </w:p>
    <w:p w:rsidR="00315F7C" w:rsidRDefault="00315F7C" w:rsidP="00315F7C">
      <w:pPr>
        <w:pStyle w:val="Tekstpodstawowy"/>
        <w:rPr>
          <w:rFonts w:ascii="Times New Roman" w:hAnsi="Times New Roman" w:cs="Times New Roman"/>
          <w:b/>
          <w:color w:val="000000"/>
        </w:rPr>
      </w:pPr>
    </w:p>
    <w:p w:rsidR="00315F7C" w:rsidRPr="00351CAF" w:rsidRDefault="00315F7C" w:rsidP="00315F7C">
      <w:pPr>
        <w:pStyle w:val="Tekstpodstawowy"/>
        <w:rPr>
          <w:rFonts w:ascii="Times New Roman" w:hAnsi="Times New Roman" w:cs="Times New Roman"/>
          <w:b/>
          <w:color w:val="000000"/>
        </w:rPr>
      </w:pPr>
    </w:p>
    <w:p w:rsidR="00315F7C" w:rsidRPr="00B34BE8" w:rsidRDefault="00315F7C" w:rsidP="00315F7C">
      <w:pPr>
        <w:jc w:val="right"/>
        <w:rPr>
          <w:b/>
          <w:color w:val="000000" w:themeColor="text1"/>
        </w:rPr>
      </w:pPr>
      <w:r w:rsidRPr="00B34BE8">
        <w:rPr>
          <w:b/>
          <w:color w:val="000000" w:themeColor="text1"/>
        </w:rPr>
        <w:t xml:space="preserve">Załącznik nr </w:t>
      </w:r>
      <w:r>
        <w:rPr>
          <w:b/>
          <w:color w:val="000000" w:themeColor="text1"/>
        </w:rPr>
        <w:t>3 do umowy</w:t>
      </w:r>
    </w:p>
    <w:p w:rsidR="00315F7C" w:rsidRPr="00B34BE8" w:rsidRDefault="00315F7C" w:rsidP="00315F7C">
      <w:pPr>
        <w:rPr>
          <w:color w:val="000000" w:themeColor="text1"/>
        </w:rPr>
      </w:pPr>
    </w:p>
    <w:p w:rsidR="00315F7C" w:rsidRPr="00B34BE8" w:rsidRDefault="00315F7C" w:rsidP="00315F7C">
      <w:pPr>
        <w:rPr>
          <w:b/>
          <w:color w:val="000000" w:themeColor="text1"/>
        </w:rPr>
      </w:pPr>
      <w:r w:rsidRPr="00B34BE8">
        <w:rPr>
          <w:b/>
          <w:color w:val="000000" w:themeColor="text1"/>
        </w:rPr>
        <w:t>ZAMAWIAJĄCY</w:t>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t>WYKONAWCA</w:t>
      </w:r>
    </w:p>
    <w:p w:rsidR="00315F7C" w:rsidRPr="00B34BE8" w:rsidRDefault="00315F7C" w:rsidP="00315F7C">
      <w:pPr>
        <w:ind w:right="-284"/>
        <w:rPr>
          <w:color w:val="000000" w:themeColor="text1"/>
        </w:rPr>
      </w:pPr>
      <w:r w:rsidRPr="00B34BE8">
        <w:rPr>
          <w:color w:val="000000" w:themeColor="text1"/>
        </w:rPr>
        <w:t>Instytut Hematologii i Transfuzjologii</w:t>
      </w:r>
    </w:p>
    <w:p w:rsidR="00315F7C" w:rsidRPr="00B34BE8" w:rsidRDefault="00315F7C" w:rsidP="00315F7C">
      <w:pPr>
        <w:ind w:right="-284"/>
        <w:rPr>
          <w:b/>
          <w:color w:val="000000" w:themeColor="text1"/>
        </w:rPr>
      </w:pPr>
      <w:r w:rsidRPr="00B34BE8">
        <w:rPr>
          <w:b/>
          <w:color w:val="000000" w:themeColor="text1"/>
        </w:rPr>
        <w:t>Klinika Chirurgii Naczyniowej</w:t>
      </w:r>
      <w:r w:rsidRPr="00B34BE8">
        <w:rPr>
          <w:b/>
          <w:color w:val="000000" w:themeColor="text1"/>
        </w:rPr>
        <w:tab/>
      </w:r>
      <w:r w:rsidRPr="00B34BE8">
        <w:rPr>
          <w:b/>
          <w:color w:val="000000" w:themeColor="text1"/>
        </w:rPr>
        <w:tab/>
      </w:r>
      <w:r w:rsidRPr="00B34BE8">
        <w:rPr>
          <w:b/>
          <w:color w:val="000000" w:themeColor="text1"/>
        </w:rPr>
        <w:tab/>
      </w:r>
    </w:p>
    <w:p w:rsidR="00315F7C" w:rsidRPr="00B34BE8" w:rsidRDefault="00315F7C" w:rsidP="00315F7C">
      <w:pPr>
        <w:rPr>
          <w:color w:val="000000" w:themeColor="text1"/>
        </w:rPr>
      </w:pPr>
      <w:r w:rsidRPr="00B34BE8">
        <w:rPr>
          <w:color w:val="000000" w:themeColor="text1"/>
        </w:rPr>
        <w:t>02-776 Warszawa, ul. Indiry Gandhi 14</w:t>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fax: 22 34-96-110</w:t>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 xml:space="preserve">nr te. 22 34-96 256 </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b/>
          <w:color w:val="000000" w:themeColor="text1"/>
        </w:rPr>
      </w:pPr>
      <w:r w:rsidRPr="00B34BE8">
        <w:rPr>
          <w:color w:val="000000" w:themeColor="text1"/>
        </w:rPr>
        <w:t>NIP: 525-000-94-24</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outlineLvl w:val="2"/>
        <w:rPr>
          <w:color w:val="000000" w:themeColor="text1"/>
        </w:rPr>
      </w:pPr>
      <w:r w:rsidRPr="00B34BE8">
        <w:rPr>
          <w:color w:val="000000" w:themeColor="text1"/>
        </w:rPr>
        <w:t>Bank PEKAO S.A.</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16 1240 6003 1111 0000 4946 7956</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outlineLvl w:val="2"/>
        <w:rPr>
          <w:color w:val="000000" w:themeColor="text1"/>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ind w:left="4248" w:firstLine="708"/>
        <w:outlineLvl w:val="0"/>
        <w:rPr>
          <w:b/>
          <w:color w:val="000000" w:themeColor="text1"/>
        </w:rPr>
      </w:pPr>
      <w:r w:rsidRPr="00B34BE8">
        <w:rPr>
          <w:b/>
          <w:color w:val="000000" w:themeColor="text1"/>
        </w:rPr>
        <w:t>Z A M Ó W I E N I E NR…….</w:t>
      </w:r>
    </w:p>
    <w:p w:rsidR="00315F7C" w:rsidRPr="00B34BE8" w:rsidRDefault="00315F7C" w:rsidP="00315F7C">
      <w:pPr>
        <w:rPr>
          <w:color w:val="000000" w:themeColor="text1"/>
          <w:sz w:val="22"/>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sz w:val="22"/>
        </w:rPr>
        <w:t>SYMB DOK /       /. Z dnia …………</w:t>
      </w:r>
    </w:p>
    <w:p w:rsidR="00315F7C" w:rsidRPr="00B34BE8" w:rsidRDefault="00315F7C" w:rsidP="00315F7C">
      <w:pPr>
        <w:rPr>
          <w:color w:val="000000" w:themeColor="text1"/>
          <w:sz w:val="22"/>
        </w:rPr>
      </w:pPr>
    </w:p>
    <w:p w:rsidR="00315F7C" w:rsidRPr="00B34BE8" w:rsidRDefault="00315F7C" w:rsidP="00315F7C">
      <w:pPr>
        <w:rPr>
          <w:b/>
          <w:color w:val="000000" w:themeColor="text1"/>
          <w:sz w:val="22"/>
        </w:rPr>
      </w:pPr>
      <w:r w:rsidRPr="00B34BE8">
        <w:rPr>
          <w:b/>
          <w:color w:val="000000" w:themeColor="text1"/>
          <w:sz w:val="22"/>
        </w:rPr>
        <w:t>DOTYCZY   UMOWY NR IHIT/DZ/………/2018</w:t>
      </w:r>
    </w:p>
    <w:p w:rsidR="00315F7C" w:rsidRPr="00B34BE8" w:rsidRDefault="00315F7C" w:rsidP="00315F7C">
      <w:pPr>
        <w:rPr>
          <w:color w:val="000000" w:themeColor="text1"/>
          <w:sz w:val="22"/>
        </w:rPr>
      </w:pPr>
    </w:p>
    <w:p w:rsidR="00315F7C" w:rsidRPr="00B34BE8" w:rsidRDefault="00315F7C" w:rsidP="00315F7C">
      <w:pPr>
        <w:jc w:val="both"/>
        <w:rPr>
          <w:b/>
          <w:color w:val="000000" w:themeColor="text1"/>
          <w:sz w:val="28"/>
          <w:szCs w:val="28"/>
        </w:rPr>
      </w:pPr>
      <w:r w:rsidRPr="00B34BE8">
        <w:rPr>
          <w:b/>
          <w:color w:val="000000" w:themeColor="text1"/>
          <w:sz w:val="28"/>
          <w:szCs w:val="28"/>
        </w:rPr>
        <w:t>Prosimy o dostarczenie materiałów do  depozytu w ciągu ……dni od daty otrzymania zamówienia (zamówienie pierwsze na wprowadzenie na stan depozytów niezbędnych materiałów).</w:t>
      </w:r>
    </w:p>
    <w:p w:rsidR="00315F7C" w:rsidRPr="00B34BE8" w:rsidRDefault="00315F7C" w:rsidP="00315F7C">
      <w:pPr>
        <w:rPr>
          <w:b/>
          <w:color w:val="000000" w:themeColor="text1"/>
        </w:rPr>
      </w:pPr>
    </w:p>
    <w:p w:rsidR="00315F7C" w:rsidRPr="00B34BE8" w:rsidRDefault="00315F7C" w:rsidP="00315F7C">
      <w:pPr>
        <w:rPr>
          <w:b/>
          <w:color w:val="000000" w:themeColor="text1"/>
        </w:rPr>
      </w:pPr>
    </w:p>
    <w:tbl>
      <w:tblPr>
        <w:tblW w:w="7665" w:type="dxa"/>
        <w:tblInd w:w="-1" w:type="dxa"/>
        <w:tblCellMar>
          <w:left w:w="70" w:type="dxa"/>
          <w:right w:w="70" w:type="dxa"/>
        </w:tblCellMar>
        <w:tblLook w:val="0000"/>
      </w:tblPr>
      <w:tblGrid>
        <w:gridCol w:w="474"/>
        <w:gridCol w:w="1431"/>
        <w:gridCol w:w="3060"/>
        <w:gridCol w:w="1080"/>
        <w:gridCol w:w="1620"/>
      </w:tblGrid>
      <w:tr w:rsidR="00315F7C" w:rsidRPr="00B34BE8" w:rsidTr="003C67DE">
        <w:trPr>
          <w:trHeight w:val="765"/>
        </w:trPr>
        <w:tc>
          <w:tcPr>
            <w:tcW w:w="474" w:type="dxa"/>
            <w:tcBorders>
              <w:top w:val="single" w:sz="4" w:space="0" w:color="auto"/>
              <w:left w:val="single" w:sz="4" w:space="0" w:color="auto"/>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proofErr w:type="spellStart"/>
            <w:r w:rsidRPr="00B34BE8">
              <w:rPr>
                <w:rFonts w:ascii="Arial" w:hAnsi="Arial" w:cs="Arial"/>
                <w:i/>
                <w:iCs/>
                <w:color w:val="000000" w:themeColor="text1"/>
              </w:rPr>
              <w:t>L.p</w:t>
            </w:r>
            <w:proofErr w:type="spellEnd"/>
          </w:p>
        </w:tc>
        <w:tc>
          <w:tcPr>
            <w:tcW w:w="1431" w:type="dxa"/>
            <w:tcBorders>
              <w:top w:val="single" w:sz="4" w:space="0" w:color="auto"/>
              <w:left w:val="nil"/>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Nr kat.</w:t>
            </w:r>
          </w:p>
        </w:tc>
        <w:tc>
          <w:tcPr>
            <w:tcW w:w="3060" w:type="dxa"/>
            <w:tcBorders>
              <w:top w:val="single" w:sz="4" w:space="0" w:color="auto"/>
              <w:left w:val="nil"/>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Nazwa produktu</w:t>
            </w:r>
          </w:p>
        </w:tc>
        <w:tc>
          <w:tcPr>
            <w:tcW w:w="1080" w:type="dxa"/>
            <w:tcBorders>
              <w:top w:val="single" w:sz="4" w:space="0" w:color="auto"/>
              <w:left w:val="single" w:sz="4" w:space="0" w:color="auto"/>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Ilość</w:t>
            </w:r>
          </w:p>
        </w:tc>
        <w:tc>
          <w:tcPr>
            <w:tcW w:w="1620" w:type="dxa"/>
            <w:tcBorders>
              <w:top w:val="single" w:sz="4" w:space="0" w:color="auto"/>
              <w:left w:val="nil"/>
              <w:bottom w:val="nil"/>
              <w:right w:val="single" w:sz="4" w:space="0" w:color="auto"/>
            </w:tcBorders>
            <w:shd w:val="clear" w:color="auto" w:fill="auto"/>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Cena jedn.netto</w:t>
            </w:r>
          </w:p>
        </w:tc>
      </w:tr>
      <w:tr w:rsidR="00315F7C" w:rsidRPr="00B34BE8" w:rsidTr="003C67DE">
        <w:trPr>
          <w:trHeight w:val="705"/>
        </w:trPr>
        <w:tc>
          <w:tcPr>
            <w:tcW w:w="474" w:type="dxa"/>
            <w:tcBorders>
              <w:top w:val="single" w:sz="4" w:space="0" w:color="auto"/>
              <w:left w:val="single" w:sz="4" w:space="0" w:color="auto"/>
              <w:bottom w:val="single" w:sz="4" w:space="0" w:color="auto"/>
              <w:right w:val="single" w:sz="4" w:space="0" w:color="auto"/>
            </w:tcBorders>
            <w:shd w:val="clear" w:color="auto" w:fill="auto"/>
            <w:vAlign w:val="center"/>
          </w:tcPr>
          <w:p w:rsidR="00315F7C" w:rsidRPr="00B34BE8" w:rsidRDefault="00315F7C" w:rsidP="003C67DE">
            <w:pPr>
              <w:jc w:val="center"/>
              <w:rPr>
                <w:rFonts w:ascii="Arial" w:hAnsi="Arial" w:cs="Arial"/>
                <w:color w:val="000000" w:themeColor="text1"/>
              </w:rPr>
            </w:pPr>
            <w:r w:rsidRPr="00B34BE8">
              <w:rPr>
                <w:rFonts w:ascii="Arial" w:hAnsi="Arial" w:cs="Arial"/>
                <w:color w:val="000000" w:themeColor="text1"/>
              </w:rPr>
              <w:t>1</w:t>
            </w:r>
          </w:p>
        </w:tc>
        <w:tc>
          <w:tcPr>
            <w:tcW w:w="1431"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r>
      <w:tr w:rsidR="00315F7C" w:rsidRPr="00B34BE8" w:rsidTr="003C67DE">
        <w:trPr>
          <w:trHeight w:val="705"/>
        </w:trPr>
        <w:tc>
          <w:tcPr>
            <w:tcW w:w="474" w:type="dxa"/>
            <w:tcBorders>
              <w:top w:val="single" w:sz="4" w:space="0" w:color="auto"/>
              <w:left w:val="single" w:sz="4" w:space="0" w:color="auto"/>
              <w:bottom w:val="single" w:sz="4" w:space="0" w:color="auto"/>
              <w:right w:val="single" w:sz="4" w:space="0" w:color="auto"/>
            </w:tcBorders>
            <w:shd w:val="clear" w:color="auto" w:fill="auto"/>
            <w:vAlign w:val="center"/>
          </w:tcPr>
          <w:p w:rsidR="00315F7C" w:rsidRPr="00B34BE8" w:rsidRDefault="00315F7C" w:rsidP="003C67DE">
            <w:pPr>
              <w:jc w:val="center"/>
              <w:rPr>
                <w:rFonts w:ascii="Arial" w:hAnsi="Arial" w:cs="Arial"/>
                <w:color w:val="000000" w:themeColor="text1"/>
              </w:rPr>
            </w:pPr>
            <w:r w:rsidRPr="00B34BE8">
              <w:rPr>
                <w:rFonts w:ascii="Arial" w:hAnsi="Arial" w:cs="Arial"/>
                <w:color w:val="000000" w:themeColor="text1"/>
              </w:rPr>
              <w:t>2</w:t>
            </w:r>
          </w:p>
        </w:tc>
        <w:tc>
          <w:tcPr>
            <w:tcW w:w="1431"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r>
    </w:tbl>
    <w:p w:rsidR="00315F7C" w:rsidRPr="00B34BE8" w:rsidRDefault="00315F7C" w:rsidP="00315F7C">
      <w:pPr>
        <w:rPr>
          <w:color w:val="000000" w:themeColor="text1"/>
        </w:rPr>
      </w:pPr>
    </w:p>
    <w:p w:rsidR="00315F7C" w:rsidRPr="00B34BE8" w:rsidRDefault="00315F7C" w:rsidP="00315F7C">
      <w:pPr>
        <w:rPr>
          <w:b/>
          <w:color w:val="000000" w:themeColor="text1"/>
          <w:sz w:val="10"/>
        </w:rPr>
      </w:pPr>
    </w:p>
    <w:p w:rsidR="00315F7C" w:rsidRPr="00711527" w:rsidRDefault="00315F7C" w:rsidP="00315F7C">
      <w:pPr>
        <w:tabs>
          <w:tab w:val="left" w:pos="2268"/>
        </w:tabs>
        <w:ind w:left="2265" w:hanging="2265"/>
        <w:rPr>
          <w:b/>
          <w:color w:val="000000" w:themeColor="text1"/>
        </w:rPr>
      </w:pPr>
      <w:r w:rsidRPr="00B34BE8">
        <w:rPr>
          <w:b/>
          <w:color w:val="000000" w:themeColor="text1"/>
        </w:rPr>
        <w:t xml:space="preserve">Miejsce dostawy  – </w:t>
      </w:r>
      <w:r w:rsidRPr="00EC2AA1">
        <w:rPr>
          <w:b/>
          <w:color w:val="000000" w:themeColor="text1"/>
        </w:rPr>
        <w:t>Klinika Chirurgii Naczyniowej</w:t>
      </w:r>
    </w:p>
    <w:p w:rsidR="00315F7C" w:rsidRPr="00711527" w:rsidRDefault="00315F7C" w:rsidP="00315F7C">
      <w:pPr>
        <w:tabs>
          <w:tab w:val="left" w:pos="2268"/>
        </w:tabs>
        <w:ind w:left="2268"/>
        <w:rPr>
          <w:b/>
          <w:color w:val="000000" w:themeColor="text1"/>
          <w:sz w:val="10"/>
        </w:rPr>
      </w:pPr>
    </w:p>
    <w:p w:rsidR="00315F7C" w:rsidRPr="00711527" w:rsidRDefault="00315F7C" w:rsidP="00315F7C">
      <w:pPr>
        <w:rPr>
          <w:color w:val="000000" w:themeColor="text1"/>
        </w:rPr>
      </w:pPr>
    </w:p>
    <w:p w:rsidR="00315F7C" w:rsidRPr="00711527" w:rsidRDefault="00315F7C" w:rsidP="00315F7C">
      <w:pPr>
        <w:ind w:left="4536" w:firstLine="567"/>
        <w:rPr>
          <w:color w:val="000000" w:themeColor="text1"/>
        </w:rPr>
      </w:pPr>
      <w:r w:rsidRPr="00711527">
        <w:rPr>
          <w:color w:val="000000" w:themeColor="text1"/>
        </w:rPr>
        <w:t>………………………………………</w:t>
      </w:r>
    </w:p>
    <w:p w:rsidR="00315F7C" w:rsidRPr="00711527" w:rsidRDefault="00315F7C" w:rsidP="00315F7C">
      <w:pPr>
        <w:ind w:left="5103" w:firstLine="567"/>
        <w:rPr>
          <w:color w:val="000000" w:themeColor="text1"/>
          <w:sz w:val="16"/>
          <w:szCs w:val="16"/>
        </w:rPr>
      </w:pPr>
      <w:r w:rsidRPr="00711527">
        <w:rPr>
          <w:color w:val="000000" w:themeColor="text1"/>
          <w:sz w:val="16"/>
          <w:szCs w:val="16"/>
        </w:rPr>
        <w:t>Z-ca  Dyrektora ds. Lecznictwa</w:t>
      </w:r>
    </w:p>
    <w:p w:rsidR="00315F7C" w:rsidRPr="00711527" w:rsidRDefault="00315F7C" w:rsidP="00315F7C">
      <w:pPr>
        <w:rPr>
          <w:color w:val="000000" w:themeColor="text1"/>
        </w:rPr>
      </w:pPr>
      <w:r w:rsidRPr="00711527">
        <w:rPr>
          <w:color w:val="000000" w:themeColor="text1"/>
        </w:rPr>
        <w:t>…………………………</w:t>
      </w:r>
      <w:r>
        <w:rPr>
          <w:color w:val="000000" w:themeColor="text1"/>
        </w:rPr>
        <w:t>…</w:t>
      </w:r>
      <w:r w:rsidRPr="00711527">
        <w:rPr>
          <w:color w:val="000000" w:themeColor="text1"/>
        </w:rPr>
        <w:t>……………</w:t>
      </w:r>
    </w:p>
    <w:p w:rsidR="00315F7C" w:rsidRPr="00B34BE8" w:rsidRDefault="00315F7C" w:rsidP="00315F7C">
      <w:pPr>
        <w:rPr>
          <w:color w:val="000000" w:themeColor="text1"/>
          <w:sz w:val="16"/>
          <w:szCs w:val="16"/>
        </w:rPr>
      </w:pPr>
      <w:r w:rsidRPr="00711527">
        <w:rPr>
          <w:color w:val="000000" w:themeColor="text1"/>
          <w:sz w:val="16"/>
          <w:szCs w:val="16"/>
        </w:rPr>
        <w:t>Kierownik Kliniki Chirurgii Naczyniowej</w:t>
      </w:r>
    </w:p>
    <w:p w:rsidR="00315F7C" w:rsidRPr="00B34BE8" w:rsidRDefault="00315F7C" w:rsidP="00315F7C">
      <w:pPr>
        <w:rPr>
          <w:color w:val="000000" w:themeColor="text1"/>
          <w:sz w:val="16"/>
          <w:szCs w:val="16"/>
        </w:rPr>
      </w:pPr>
    </w:p>
    <w:p w:rsidR="00315F7C" w:rsidRPr="00B34BE8" w:rsidRDefault="00315F7C" w:rsidP="00315F7C">
      <w:pPr>
        <w:rPr>
          <w:color w:val="000000" w:themeColor="text1"/>
        </w:rPr>
      </w:pPr>
    </w:p>
    <w:p w:rsidR="00315F7C" w:rsidRPr="00B34BE8" w:rsidRDefault="00315F7C" w:rsidP="00315F7C">
      <w:pPr>
        <w:rPr>
          <w:color w:val="000000" w:themeColor="text1"/>
        </w:rPr>
      </w:pPr>
      <w:r w:rsidRPr="00B34BE8">
        <w:rPr>
          <w:color w:val="000000" w:themeColor="text1"/>
        </w:rPr>
        <w:t>…………………………………………</w:t>
      </w:r>
    </w:p>
    <w:p w:rsidR="00315F7C" w:rsidRPr="00B34BE8" w:rsidRDefault="00315F7C" w:rsidP="00315F7C">
      <w:pPr>
        <w:rPr>
          <w:color w:val="000000" w:themeColor="text1"/>
          <w:sz w:val="16"/>
          <w:szCs w:val="16"/>
        </w:rPr>
      </w:pPr>
      <w:r w:rsidRPr="00B34BE8">
        <w:rPr>
          <w:color w:val="000000" w:themeColor="text1"/>
          <w:sz w:val="16"/>
          <w:szCs w:val="16"/>
        </w:rPr>
        <w:t>Główna Księgowa</w:t>
      </w:r>
    </w:p>
    <w:p w:rsidR="00315F7C" w:rsidRPr="00B34BE8" w:rsidRDefault="00315F7C" w:rsidP="00315F7C">
      <w:pPr>
        <w:rPr>
          <w:color w:val="000000" w:themeColor="text1"/>
          <w:sz w:val="16"/>
          <w:szCs w:val="16"/>
        </w:rPr>
      </w:pPr>
    </w:p>
    <w:p w:rsidR="00315F7C" w:rsidRPr="00B34BE8" w:rsidRDefault="00315F7C" w:rsidP="00315F7C">
      <w:pPr>
        <w:rPr>
          <w:color w:val="000000" w:themeColor="text1"/>
        </w:rPr>
      </w:pPr>
    </w:p>
    <w:p w:rsidR="00315F7C" w:rsidRPr="00B34BE8" w:rsidRDefault="00315F7C" w:rsidP="00315F7C">
      <w:pPr>
        <w:rPr>
          <w:color w:val="000000" w:themeColor="text1"/>
        </w:rPr>
      </w:pPr>
    </w:p>
    <w:p w:rsidR="00315F7C" w:rsidRPr="00B34BE8" w:rsidRDefault="00315F7C" w:rsidP="00315F7C">
      <w:pPr>
        <w:rPr>
          <w:color w:val="000000" w:themeColor="text1"/>
        </w:rPr>
      </w:pPr>
    </w:p>
    <w:p w:rsidR="00315F7C" w:rsidRDefault="00315F7C" w:rsidP="00315F7C">
      <w:pPr>
        <w:rPr>
          <w:b/>
          <w:color w:val="000000" w:themeColor="text1"/>
        </w:rPr>
      </w:pPr>
    </w:p>
    <w:p w:rsidR="00315F7C" w:rsidRDefault="00315F7C" w:rsidP="00315F7C">
      <w:pPr>
        <w:rPr>
          <w:b/>
          <w:color w:val="000000" w:themeColor="text1"/>
        </w:rPr>
      </w:pPr>
    </w:p>
    <w:p w:rsidR="00315F7C" w:rsidRDefault="00315F7C" w:rsidP="00315F7C">
      <w:pPr>
        <w:rPr>
          <w:b/>
          <w:color w:val="000000" w:themeColor="text1"/>
        </w:rPr>
      </w:pPr>
    </w:p>
    <w:p w:rsidR="00315F7C" w:rsidRDefault="00315F7C" w:rsidP="00315F7C">
      <w:pPr>
        <w:rPr>
          <w:b/>
          <w:color w:val="000000" w:themeColor="text1"/>
        </w:rPr>
      </w:pPr>
    </w:p>
    <w:p w:rsidR="00315F7C" w:rsidRDefault="00315F7C" w:rsidP="00315F7C">
      <w:pPr>
        <w:rPr>
          <w:b/>
          <w:color w:val="000000" w:themeColor="text1"/>
        </w:rPr>
      </w:pPr>
    </w:p>
    <w:p w:rsidR="00315F7C" w:rsidRDefault="00315F7C" w:rsidP="00315F7C">
      <w:pPr>
        <w:rPr>
          <w:b/>
          <w:color w:val="000000" w:themeColor="text1"/>
        </w:rPr>
      </w:pPr>
    </w:p>
    <w:p w:rsidR="00315F7C" w:rsidRPr="00B34BE8" w:rsidRDefault="00315F7C" w:rsidP="00315F7C">
      <w:pPr>
        <w:ind w:left="6946"/>
        <w:jc w:val="right"/>
        <w:rPr>
          <w:b/>
          <w:color w:val="000000" w:themeColor="text1"/>
        </w:rPr>
      </w:pPr>
      <w:r w:rsidRPr="00B34BE8">
        <w:rPr>
          <w:b/>
          <w:color w:val="000000" w:themeColor="text1"/>
        </w:rPr>
        <w:t xml:space="preserve">Załącznik nr </w:t>
      </w:r>
      <w:r>
        <w:rPr>
          <w:b/>
          <w:color w:val="000000" w:themeColor="text1"/>
        </w:rPr>
        <w:t>4 do umowy</w:t>
      </w:r>
    </w:p>
    <w:p w:rsidR="00315F7C" w:rsidRPr="00B34BE8" w:rsidRDefault="00315F7C" w:rsidP="00315F7C">
      <w:pPr>
        <w:rPr>
          <w:b/>
          <w:color w:val="000000" w:themeColor="text1"/>
        </w:rPr>
      </w:pPr>
    </w:p>
    <w:p w:rsidR="00315F7C" w:rsidRPr="00B34BE8" w:rsidRDefault="00315F7C" w:rsidP="00315F7C">
      <w:pPr>
        <w:rPr>
          <w:b/>
          <w:color w:val="000000" w:themeColor="text1"/>
        </w:rPr>
      </w:pPr>
      <w:r w:rsidRPr="00B34BE8">
        <w:rPr>
          <w:b/>
          <w:color w:val="000000" w:themeColor="text1"/>
        </w:rPr>
        <w:t>ZAMAWIAJĄCY</w:t>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r>
      <w:r w:rsidRPr="00B34BE8">
        <w:rPr>
          <w:b/>
          <w:color w:val="000000" w:themeColor="text1"/>
        </w:rPr>
        <w:tab/>
        <w:t>WYKONAWCA</w:t>
      </w:r>
    </w:p>
    <w:p w:rsidR="00315F7C" w:rsidRPr="00B34BE8" w:rsidRDefault="00315F7C" w:rsidP="00315F7C">
      <w:pPr>
        <w:ind w:right="-284"/>
        <w:rPr>
          <w:color w:val="000000" w:themeColor="text1"/>
        </w:rPr>
      </w:pPr>
      <w:r w:rsidRPr="00B34BE8">
        <w:rPr>
          <w:color w:val="000000" w:themeColor="text1"/>
        </w:rPr>
        <w:t>Instytut Hematologii i Transfuzjologii</w:t>
      </w:r>
    </w:p>
    <w:p w:rsidR="00315F7C" w:rsidRPr="00B34BE8" w:rsidRDefault="00315F7C" w:rsidP="00315F7C">
      <w:pPr>
        <w:ind w:right="-284"/>
        <w:rPr>
          <w:b/>
          <w:color w:val="000000" w:themeColor="text1"/>
        </w:rPr>
      </w:pPr>
      <w:r w:rsidRPr="00B34BE8">
        <w:rPr>
          <w:b/>
          <w:color w:val="000000" w:themeColor="text1"/>
        </w:rPr>
        <w:t>Klinika Chirurgii Naczyniowej</w:t>
      </w:r>
      <w:r w:rsidRPr="00B34BE8">
        <w:rPr>
          <w:b/>
          <w:color w:val="000000" w:themeColor="text1"/>
        </w:rPr>
        <w:tab/>
      </w:r>
      <w:r w:rsidRPr="00B34BE8">
        <w:rPr>
          <w:b/>
          <w:color w:val="000000" w:themeColor="text1"/>
        </w:rPr>
        <w:tab/>
      </w:r>
      <w:r w:rsidRPr="00B34BE8">
        <w:rPr>
          <w:b/>
          <w:color w:val="000000" w:themeColor="text1"/>
        </w:rPr>
        <w:tab/>
      </w:r>
    </w:p>
    <w:p w:rsidR="00315F7C" w:rsidRPr="00B34BE8" w:rsidRDefault="00315F7C" w:rsidP="00315F7C">
      <w:pPr>
        <w:rPr>
          <w:color w:val="000000" w:themeColor="text1"/>
        </w:rPr>
      </w:pPr>
      <w:r w:rsidRPr="00B34BE8">
        <w:rPr>
          <w:color w:val="000000" w:themeColor="text1"/>
        </w:rPr>
        <w:t>02-776 Warszawa, ul. Indiry Gandhi 14</w:t>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fax: 22 34-96-110</w:t>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 xml:space="preserve">nr te. 22 34-96 256 </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b/>
          <w:color w:val="000000" w:themeColor="text1"/>
        </w:rPr>
      </w:pPr>
      <w:r w:rsidRPr="00B34BE8">
        <w:rPr>
          <w:color w:val="000000" w:themeColor="text1"/>
        </w:rPr>
        <w:t>NIP: 525-000-94-24</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outlineLvl w:val="2"/>
        <w:rPr>
          <w:color w:val="000000" w:themeColor="text1"/>
        </w:rPr>
      </w:pPr>
      <w:r w:rsidRPr="00B34BE8">
        <w:rPr>
          <w:color w:val="000000" w:themeColor="text1"/>
        </w:rPr>
        <w:t>Bank PEKAO S.A.</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rPr>
          <w:color w:val="000000" w:themeColor="text1"/>
        </w:rPr>
      </w:pPr>
      <w:r w:rsidRPr="00B34BE8">
        <w:rPr>
          <w:color w:val="000000" w:themeColor="text1"/>
        </w:rPr>
        <w:t>16 1240 6003 1111 0000 4946 7956</w:t>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outlineLvl w:val="2"/>
        <w:rPr>
          <w:color w:val="000000" w:themeColor="text1"/>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p>
    <w:p w:rsidR="00315F7C" w:rsidRPr="00B34BE8" w:rsidRDefault="00315F7C" w:rsidP="00315F7C">
      <w:pPr>
        <w:keepNext/>
        <w:ind w:left="4248" w:firstLine="708"/>
        <w:outlineLvl w:val="0"/>
        <w:rPr>
          <w:b/>
          <w:color w:val="000000" w:themeColor="text1"/>
        </w:rPr>
      </w:pPr>
      <w:r w:rsidRPr="00B34BE8">
        <w:rPr>
          <w:b/>
          <w:color w:val="000000" w:themeColor="text1"/>
        </w:rPr>
        <w:t>PROTOKÓŁ ZUŻYCIA NR…….</w:t>
      </w:r>
    </w:p>
    <w:p w:rsidR="00315F7C" w:rsidRPr="00B34BE8" w:rsidRDefault="00315F7C" w:rsidP="00315F7C">
      <w:pPr>
        <w:rPr>
          <w:color w:val="000000" w:themeColor="text1"/>
          <w:sz w:val="22"/>
        </w:rPr>
      </w:pP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rPr>
        <w:tab/>
      </w:r>
      <w:r w:rsidRPr="00B34BE8">
        <w:rPr>
          <w:color w:val="000000" w:themeColor="text1"/>
          <w:sz w:val="22"/>
        </w:rPr>
        <w:t>SYMB DOK /       /. Z dnia …….……</w:t>
      </w:r>
    </w:p>
    <w:p w:rsidR="00315F7C" w:rsidRPr="00B34BE8" w:rsidRDefault="00315F7C" w:rsidP="00315F7C">
      <w:pPr>
        <w:rPr>
          <w:color w:val="000000" w:themeColor="text1"/>
          <w:sz w:val="22"/>
        </w:rPr>
      </w:pPr>
    </w:p>
    <w:p w:rsidR="00315F7C" w:rsidRPr="00B34BE8" w:rsidRDefault="00315F7C" w:rsidP="00315F7C">
      <w:pPr>
        <w:rPr>
          <w:b/>
          <w:color w:val="000000" w:themeColor="text1"/>
          <w:sz w:val="22"/>
        </w:rPr>
      </w:pPr>
      <w:r w:rsidRPr="00B34BE8">
        <w:rPr>
          <w:b/>
          <w:color w:val="000000" w:themeColor="text1"/>
          <w:sz w:val="22"/>
        </w:rPr>
        <w:t>DOTYCZY   UMOWY NR IHIT/DZ/………/2018</w:t>
      </w:r>
    </w:p>
    <w:p w:rsidR="00315F7C" w:rsidRPr="00B34BE8" w:rsidRDefault="00315F7C" w:rsidP="00315F7C">
      <w:pPr>
        <w:rPr>
          <w:color w:val="000000" w:themeColor="text1"/>
          <w:sz w:val="22"/>
        </w:rPr>
      </w:pPr>
    </w:p>
    <w:p w:rsidR="00315F7C" w:rsidRPr="00B34BE8" w:rsidRDefault="00315F7C" w:rsidP="00315F7C">
      <w:pPr>
        <w:rPr>
          <w:b/>
          <w:color w:val="000000" w:themeColor="text1"/>
        </w:rPr>
      </w:pPr>
      <w:r w:rsidRPr="00B34BE8">
        <w:rPr>
          <w:b/>
          <w:color w:val="000000" w:themeColor="text1"/>
        </w:rPr>
        <w:t xml:space="preserve">W dniu……………….w trakcie operacji zostały zużyte następujące materiały pobrane  przez ZAMAWIAJĄCEGO na podstawie dokumentu WZ nr…………z dnia……..:  </w:t>
      </w:r>
    </w:p>
    <w:p w:rsidR="00315F7C" w:rsidRPr="00B34BE8" w:rsidRDefault="00315F7C" w:rsidP="00315F7C">
      <w:pPr>
        <w:rPr>
          <w:b/>
          <w:color w:val="000000" w:themeColor="text1"/>
        </w:rPr>
      </w:pPr>
    </w:p>
    <w:p w:rsidR="00315F7C" w:rsidRPr="00B34BE8" w:rsidRDefault="00315F7C" w:rsidP="00315F7C">
      <w:pPr>
        <w:rPr>
          <w:b/>
          <w:color w:val="000000" w:themeColor="text1"/>
        </w:rPr>
      </w:pPr>
    </w:p>
    <w:tbl>
      <w:tblPr>
        <w:tblW w:w="6945" w:type="dxa"/>
        <w:tblInd w:w="-1" w:type="dxa"/>
        <w:tblCellMar>
          <w:left w:w="70" w:type="dxa"/>
          <w:right w:w="70" w:type="dxa"/>
        </w:tblCellMar>
        <w:tblLook w:val="0000"/>
      </w:tblPr>
      <w:tblGrid>
        <w:gridCol w:w="474"/>
        <w:gridCol w:w="1251"/>
        <w:gridCol w:w="3374"/>
        <w:gridCol w:w="634"/>
        <w:gridCol w:w="1620"/>
      </w:tblGrid>
      <w:tr w:rsidR="00315F7C" w:rsidRPr="00B34BE8" w:rsidTr="003C67DE">
        <w:trPr>
          <w:trHeight w:val="765"/>
        </w:trPr>
        <w:tc>
          <w:tcPr>
            <w:tcW w:w="474" w:type="dxa"/>
            <w:tcBorders>
              <w:top w:val="single" w:sz="4" w:space="0" w:color="auto"/>
              <w:left w:val="single" w:sz="4" w:space="0" w:color="auto"/>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proofErr w:type="spellStart"/>
            <w:r w:rsidRPr="00B34BE8">
              <w:rPr>
                <w:rFonts w:ascii="Arial" w:hAnsi="Arial" w:cs="Arial"/>
                <w:i/>
                <w:iCs/>
                <w:color w:val="000000" w:themeColor="text1"/>
              </w:rPr>
              <w:t>L.p</w:t>
            </w:r>
            <w:proofErr w:type="spellEnd"/>
          </w:p>
        </w:tc>
        <w:tc>
          <w:tcPr>
            <w:tcW w:w="1251" w:type="dxa"/>
            <w:tcBorders>
              <w:top w:val="single" w:sz="4" w:space="0" w:color="auto"/>
              <w:left w:val="nil"/>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Nr kat.</w:t>
            </w:r>
          </w:p>
        </w:tc>
        <w:tc>
          <w:tcPr>
            <w:tcW w:w="3374" w:type="dxa"/>
            <w:tcBorders>
              <w:top w:val="single" w:sz="4" w:space="0" w:color="auto"/>
              <w:left w:val="nil"/>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Nazwa produktu</w:t>
            </w:r>
          </w:p>
        </w:tc>
        <w:tc>
          <w:tcPr>
            <w:tcW w:w="226" w:type="dxa"/>
            <w:tcBorders>
              <w:top w:val="single" w:sz="4" w:space="0" w:color="auto"/>
              <w:left w:val="single" w:sz="4" w:space="0" w:color="auto"/>
              <w:bottom w:val="nil"/>
              <w:right w:val="single" w:sz="4" w:space="0" w:color="auto"/>
            </w:tcBorders>
            <w:shd w:val="clear" w:color="auto" w:fill="auto"/>
            <w:noWrap/>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Ilość</w:t>
            </w:r>
          </w:p>
        </w:tc>
        <w:tc>
          <w:tcPr>
            <w:tcW w:w="1620" w:type="dxa"/>
            <w:tcBorders>
              <w:top w:val="single" w:sz="4" w:space="0" w:color="auto"/>
              <w:left w:val="nil"/>
              <w:bottom w:val="nil"/>
              <w:right w:val="single" w:sz="4" w:space="0" w:color="auto"/>
            </w:tcBorders>
            <w:shd w:val="clear" w:color="auto" w:fill="auto"/>
            <w:vAlign w:val="center"/>
          </w:tcPr>
          <w:p w:rsidR="00315F7C" w:rsidRPr="00B34BE8" w:rsidRDefault="00315F7C" w:rsidP="003C67DE">
            <w:pPr>
              <w:jc w:val="center"/>
              <w:rPr>
                <w:rFonts w:ascii="Arial" w:hAnsi="Arial" w:cs="Arial"/>
                <w:i/>
                <w:iCs/>
                <w:color w:val="000000" w:themeColor="text1"/>
              </w:rPr>
            </w:pPr>
            <w:r w:rsidRPr="00B34BE8">
              <w:rPr>
                <w:rFonts w:ascii="Arial" w:hAnsi="Arial" w:cs="Arial"/>
                <w:i/>
                <w:iCs/>
                <w:color w:val="000000" w:themeColor="text1"/>
              </w:rPr>
              <w:t>Cena jedn</w:t>
            </w:r>
            <w:r>
              <w:rPr>
                <w:rFonts w:ascii="Arial" w:hAnsi="Arial" w:cs="Arial"/>
                <w:i/>
                <w:iCs/>
                <w:color w:val="000000" w:themeColor="text1"/>
              </w:rPr>
              <w:t>.</w:t>
            </w:r>
            <w:r w:rsidRPr="00B34BE8">
              <w:rPr>
                <w:rFonts w:ascii="Arial" w:hAnsi="Arial" w:cs="Arial"/>
                <w:i/>
                <w:iCs/>
                <w:color w:val="000000" w:themeColor="text1"/>
              </w:rPr>
              <w:t xml:space="preserve"> netto</w:t>
            </w:r>
          </w:p>
        </w:tc>
      </w:tr>
      <w:tr w:rsidR="00315F7C" w:rsidRPr="00B34BE8" w:rsidTr="003C67DE">
        <w:trPr>
          <w:trHeight w:val="705"/>
        </w:trPr>
        <w:tc>
          <w:tcPr>
            <w:tcW w:w="474" w:type="dxa"/>
            <w:tcBorders>
              <w:top w:val="single" w:sz="4" w:space="0" w:color="auto"/>
              <w:left w:val="single" w:sz="4" w:space="0" w:color="auto"/>
              <w:bottom w:val="single" w:sz="4" w:space="0" w:color="auto"/>
              <w:right w:val="single" w:sz="4" w:space="0" w:color="auto"/>
            </w:tcBorders>
            <w:shd w:val="clear" w:color="auto" w:fill="auto"/>
            <w:vAlign w:val="center"/>
          </w:tcPr>
          <w:p w:rsidR="00315F7C" w:rsidRPr="00B34BE8" w:rsidRDefault="00315F7C" w:rsidP="003C67DE">
            <w:pPr>
              <w:jc w:val="center"/>
              <w:rPr>
                <w:rFonts w:ascii="Arial" w:hAnsi="Arial" w:cs="Arial"/>
                <w:color w:val="000000" w:themeColor="text1"/>
              </w:rPr>
            </w:pPr>
            <w:r w:rsidRPr="00B34BE8">
              <w:rPr>
                <w:rFonts w:ascii="Arial" w:hAnsi="Arial" w:cs="Arial"/>
                <w:color w:val="000000" w:themeColor="text1"/>
              </w:rPr>
              <w:t>1</w:t>
            </w:r>
          </w:p>
        </w:tc>
        <w:tc>
          <w:tcPr>
            <w:tcW w:w="1251"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3374"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226"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r>
      <w:tr w:rsidR="00315F7C" w:rsidRPr="00B34BE8" w:rsidTr="003C67DE">
        <w:trPr>
          <w:trHeight w:val="705"/>
        </w:trPr>
        <w:tc>
          <w:tcPr>
            <w:tcW w:w="474" w:type="dxa"/>
            <w:tcBorders>
              <w:top w:val="single" w:sz="4" w:space="0" w:color="auto"/>
              <w:left w:val="single" w:sz="4" w:space="0" w:color="auto"/>
              <w:bottom w:val="single" w:sz="4" w:space="0" w:color="auto"/>
              <w:right w:val="single" w:sz="4" w:space="0" w:color="auto"/>
            </w:tcBorders>
            <w:shd w:val="clear" w:color="auto" w:fill="auto"/>
            <w:vAlign w:val="center"/>
          </w:tcPr>
          <w:p w:rsidR="00315F7C" w:rsidRPr="00B34BE8" w:rsidRDefault="00315F7C" w:rsidP="003C67DE">
            <w:pPr>
              <w:jc w:val="center"/>
              <w:rPr>
                <w:rFonts w:ascii="Arial" w:hAnsi="Arial" w:cs="Arial"/>
                <w:color w:val="000000" w:themeColor="text1"/>
              </w:rPr>
            </w:pPr>
            <w:r w:rsidRPr="00B34BE8">
              <w:rPr>
                <w:rFonts w:ascii="Arial" w:hAnsi="Arial" w:cs="Arial"/>
                <w:color w:val="000000" w:themeColor="text1"/>
              </w:rPr>
              <w:t>2</w:t>
            </w:r>
          </w:p>
        </w:tc>
        <w:tc>
          <w:tcPr>
            <w:tcW w:w="1251"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3374"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226"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rsidR="00315F7C" w:rsidRPr="00B34BE8" w:rsidRDefault="00315F7C" w:rsidP="003C67DE">
            <w:pPr>
              <w:jc w:val="center"/>
              <w:rPr>
                <w:rFonts w:ascii="Arial" w:hAnsi="Arial" w:cs="Arial"/>
                <w:color w:val="000000" w:themeColor="text1"/>
              </w:rPr>
            </w:pPr>
          </w:p>
        </w:tc>
      </w:tr>
    </w:tbl>
    <w:p w:rsidR="00315F7C" w:rsidRPr="00B34BE8" w:rsidRDefault="00315F7C" w:rsidP="00315F7C">
      <w:pPr>
        <w:rPr>
          <w:color w:val="000000" w:themeColor="text1"/>
        </w:rPr>
      </w:pPr>
    </w:p>
    <w:p w:rsidR="00315F7C" w:rsidRPr="00B34BE8" w:rsidRDefault="00315F7C" w:rsidP="00315F7C">
      <w:pPr>
        <w:jc w:val="both"/>
        <w:rPr>
          <w:b/>
          <w:color w:val="000000" w:themeColor="text1"/>
          <w:sz w:val="28"/>
          <w:szCs w:val="28"/>
        </w:rPr>
      </w:pPr>
      <w:r w:rsidRPr="00B34BE8">
        <w:rPr>
          <w:b/>
          <w:color w:val="000000" w:themeColor="text1"/>
          <w:sz w:val="28"/>
          <w:szCs w:val="28"/>
        </w:rPr>
        <w:t>Prosimy o wystawienie faktury za zużyte materiały i uzupełnienie stanu depozytowego w powyższe rozmiary.</w:t>
      </w:r>
    </w:p>
    <w:p w:rsidR="00315F7C" w:rsidRPr="00B34BE8" w:rsidRDefault="00315F7C" w:rsidP="00315F7C">
      <w:pPr>
        <w:rPr>
          <w:b/>
          <w:color w:val="000000" w:themeColor="text1"/>
        </w:rPr>
      </w:pPr>
    </w:p>
    <w:p w:rsidR="00315F7C" w:rsidRPr="00B34BE8" w:rsidRDefault="00315F7C" w:rsidP="00315F7C">
      <w:pPr>
        <w:rPr>
          <w:color w:val="000000" w:themeColor="text1"/>
        </w:rPr>
      </w:pPr>
      <w:r w:rsidRPr="00B34BE8">
        <w:rPr>
          <w:b/>
          <w:color w:val="000000" w:themeColor="text1"/>
        </w:rPr>
        <w:t>WARUNKI PŁATNOŚCI:</w:t>
      </w:r>
      <w:r w:rsidRPr="00B34BE8">
        <w:rPr>
          <w:b/>
          <w:color w:val="000000" w:themeColor="text1"/>
        </w:rPr>
        <w:tab/>
      </w:r>
      <w:r w:rsidRPr="00B34BE8">
        <w:rPr>
          <w:color w:val="000000" w:themeColor="text1"/>
        </w:rPr>
        <w:t>Przelew w ciągu …….. dni. ZGODNIE Z UMOWĄ</w:t>
      </w:r>
    </w:p>
    <w:p w:rsidR="00315F7C" w:rsidRPr="00B34BE8" w:rsidRDefault="00315F7C" w:rsidP="00315F7C">
      <w:pPr>
        <w:rPr>
          <w:b/>
          <w:color w:val="000000" w:themeColor="text1"/>
          <w:sz w:val="22"/>
        </w:rPr>
      </w:pPr>
      <w:r w:rsidRPr="00B34BE8">
        <w:rPr>
          <w:b/>
          <w:color w:val="000000" w:themeColor="text1"/>
          <w:sz w:val="22"/>
        </w:rPr>
        <w:t>NR IHIT/DZ/………/2018</w:t>
      </w:r>
    </w:p>
    <w:p w:rsidR="00315F7C" w:rsidRPr="00B34BE8" w:rsidRDefault="00315F7C" w:rsidP="00315F7C">
      <w:pPr>
        <w:rPr>
          <w:color w:val="000000" w:themeColor="text1"/>
          <w:sz w:val="22"/>
        </w:rPr>
      </w:pPr>
    </w:p>
    <w:p w:rsidR="00315F7C" w:rsidRPr="00B34BE8" w:rsidRDefault="00315F7C" w:rsidP="00315F7C">
      <w:pPr>
        <w:rPr>
          <w:b/>
          <w:color w:val="000000" w:themeColor="text1"/>
        </w:rPr>
      </w:pPr>
    </w:p>
    <w:p w:rsidR="00315F7C" w:rsidRPr="00B34BE8" w:rsidRDefault="00315F7C" w:rsidP="00315F7C">
      <w:pPr>
        <w:rPr>
          <w:b/>
          <w:color w:val="000000" w:themeColor="text1"/>
          <w:sz w:val="22"/>
        </w:rPr>
      </w:pPr>
      <w:r w:rsidRPr="00B34BE8">
        <w:rPr>
          <w:b/>
          <w:color w:val="000000" w:themeColor="text1"/>
          <w:sz w:val="22"/>
        </w:rPr>
        <w:t>NA FAKTURZE PROSIMY WPISAĆ NUMER NASZEGO ZAMÓWIENIA.</w:t>
      </w:r>
    </w:p>
    <w:p w:rsidR="00315F7C" w:rsidRPr="00B34BE8" w:rsidRDefault="00315F7C" w:rsidP="00315F7C">
      <w:pPr>
        <w:rPr>
          <w:b/>
          <w:color w:val="000000" w:themeColor="text1"/>
        </w:rPr>
      </w:pPr>
    </w:p>
    <w:p w:rsidR="00315F7C" w:rsidRPr="00B34BE8" w:rsidRDefault="00315F7C" w:rsidP="00315F7C">
      <w:pPr>
        <w:rPr>
          <w:b/>
          <w:color w:val="000000" w:themeColor="text1"/>
          <w:sz w:val="10"/>
        </w:rPr>
      </w:pPr>
    </w:p>
    <w:p w:rsidR="00315F7C" w:rsidRPr="00711527" w:rsidRDefault="00315F7C" w:rsidP="00315F7C">
      <w:pPr>
        <w:tabs>
          <w:tab w:val="left" w:pos="2268"/>
        </w:tabs>
        <w:ind w:left="2265" w:hanging="2265"/>
        <w:rPr>
          <w:b/>
          <w:color w:val="000000" w:themeColor="text1"/>
        </w:rPr>
      </w:pPr>
      <w:r w:rsidRPr="00B34BE8">
        <w:rPr>
          <w:b/>
          <w:color w:val="000000" w:themeColor="text1"/>
        </w:rPr>
        <w:t xml:space="preserve">Miejsce dostawy  – </w:t>
      </w:r>
      <w:r w:rsidRPr="00EC2AA1">
        <w:rPr>
          <w:b/>
          <w:color w:val="000000" w:themeColor="text1"/>
        </w:rPr>
        <w:t>Klinika Chirurgii Naczyniowej</w:t>
      </w:r>
    </w:p>
    <w:p w:rsidR="00315F7C" w:rsidRPr="00711527" w:rsidRDefault="00315F7C" w:rsidP="00315F7C">
      <w:pPr>
        <w:tabs>
          <w:tab w:val="left" w:pos="2268"/>
        </w:tabs>
        <w:ind w:left="2268"/>
        <w:rPr>
          <w:b/>
          <w:color w:val="000000" w:themeColor="text1"/>
          <w:sz w:val="10"/>
        </w:rPr>
      </w:pPr>
    </w:p>
    <w:p w:rsidR="00315F7C" w:rsidRPr="00711527" w:rsidRDefault="00315F7C" w:rsidP="00315F7C">
      <w:pPr>
        <w:rPr>
          <w:color w:val="000000" w:themeColor="text1"/>
        </w:rPr>
      </w:pPr>
    </w:p>
    <w:p w:rsidR="00315F7C" w:rsidRPr="00711527" w:rsidRDefault="00315F7C" w:rsidP="00315F7C">
      <w:pPr>
        <w:ind w:left="4536" w:firstLine="567"/>
        <w:rPr>
          <w:color w:val="000000" w:themeColor="text1"/>
        </w:rPr>
      </w:pPr>
      <w:r w:rsidRPr="00711527">
        <w:rPr>
          <w:color w:val="000000" w:themeColor="text1"/>
        </w:rPr>
        <w:lastRenderedPageBreak/>
        <w:t>………………………………………</w:t>
      </w:r>
    </w:p>
    <w:p w:rsidR="00315F7C" w:rsidRPr="00711527" w:rsidRDefault="00315F7C" w:rsidP="00315F7C">
      <w:pPr>
        <w:ind w:left="5103" w:firstLine="567"/>
        <w:rPr>
          <w:color w:val="000000" w:themeColor="text1"/>
          <w:sz w:val="16"/>
          <w:szCs w:val="16"/>
        </w:rPr>
      </w:pPr>
      <w:r w:rsidRPr="00711527">
        <w:rPr>
          <w:color w:val="000000" w:themeColor="text1"/>
          <w:sz w:val="16"/>
          <w:szCs w:val="16"/>
        </w:rPr>
        <w:t>Z-ca  Dyrektora ds. Lecznictwa</w:t>
      </w:r>
    </w:p>
    <w:p w:rsidR="00315F7C" w:rsidRPr="00711527" w:rsidRDefault="00315F7C" w:rsidP="00315F7C">
      <w:pPr>
        <w:rPr>
          <w:color w:val="000000" w:themeColor="text1"/>
        </w:rPr>
      </w:pPr>
      <w:r w:rsidRPr="00711527">
        <w:rPr>
          <w:color w:val="000000" w:themeColor="text1"/>
        </w:rPr>
        <w:t>…………………………</w:t>
      </w:r>
      <w:r>
        <w:rPr>
          <w:color w:val="000000" w:themeColor="text1"/>
        </w:rPr>
        <w:t>…</w:t>
      </w:r>
      <w:r w:rsidRPr="00711527">
        <w:rPr>
          <w:color w:val="000000" w:themeColor="text1"/>
        </w:rPr>
        <w:t>……………</w:t>
      </w:r>
    </w:p>
    <w:p w:rsidR="00315F7C" w:rsidRPr="00B34BE8" w:rsidRDefault="00315F7C" w:rsidP="00315F7C">
      <w:pPr>
        <w:rPr>
          <w:color w:val="000000" w:themeColor="text1"/>
          <w:sz w:val="16"/>
          <w:szCs w:val="16"/>
        </w:rPr>
      </w:pPr>
      <w:r w:rsidRPr="00711527">
        <w:rPr>
          <w:color w:val="000000" w:themeColor="text1"/>
          <w:sz w:val="16"/>
          <w:szCs w:val="16"/>
        </w:rPr>
        <w:t>Kierownik Kliniki Chirurgii Naczyniowej</w:t>
      </w:r>
    </w:p>
    <w:p w:rsidR="00315F7C" w:rsidRPr="00B34BE8" w:rsidRDefault="00315F7C" w:rsidP="00315F7C">
      <w:pPr>
        <w:rPr>
          <w:color w:val="000000" w:themeColor="text1"/>
          <w:sz w:val="16"/>
          <w:szCs w:val="16"/>
        </w:rPr>
      </w:pPr>
    </w:p>
    <w:p w:rsidR="00315F7C" w:rsidRPr="00B34BE8" w:rsidRDefault="00315F7C" w:rsidP="00315F7C">
      <w:pPr>
        <w:rPr>
          <w:color w:val="000000" w:themeColor="text1"/>
        </w:rPr>
      </w:pPr>
    </w:p>
    <w:p w:rsidR="00315F7C" w:rsidRPr="00B34BE8" w:rsidRDefault="00315F7C" w:rsidP="00315F7C">
      <w:pPr>
        <w:rPr>
          <w:color w:val="000000" w:themeColor="text1"/>
        </w:rPr>
      </w:pPr>
      <w:r w:rsidRPr="00B34BE8">
        <w:rPr>
          <w:color w:val="000000" w:themeColor="text1"/>
        </w:rPr>
        <w:t>…………………………………………</w:t>
      </w:r>
    </w:p>
    <w:p w:rsidR="007E6B6B" w:rsidRPr="00315F7C" w:rsidRDefault="00315F7C" w:rsidP="00315F7C">
      <w:pPr>
        <w:rPr>
          <w:color w:val="000000" w:themeColor="text1"/>
          <w:sz w:val="16"/>
          <w:szCs w:val="16"/>
        </w:rPr>
      </w:pPr>
      <w:r w:rsidRPr="00B34BE8">
        <w:rPr>
          <w:color w:val="000000" w:themeColor="text1"/>
          <w:sz w:val="16"/>
          <w:szCs w:val="16"/>
        </w:rPr>
        <w:t>Główna Księgowa</w:t>
      </w:r>
    </w:p>
    <w:p w:rsidR="007E6B6B" w:rsidRDefault="007E6B6B" w:rsidP="005B1B14">
      <w:pPr>
        <w:ind w:left="5040" w:firstLine="720"/>
        <w:jc w:val="right"/>
        <w:rPr>
          <w:b/>
          <w:i/>
          <w:iCs/>
        </w:rPr>
      </w:pPr>
    </w:p>
    <w:p w:rsidR="005B1B14" w:rsidRDefault="005B1B14" w:rsidP="00315F7C"/>
    <w:sectPr w:rsidR="005B1B14" w:rsidSect="005B1B14">
      <w:pgSz w:w="11906" w:h="16838"/>
      <w:pgMar w:top="1417" w:right="849"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2202" w:rsidRDefault="00102202" w:rsidP="005B1B14">
      <w:r>
        <w:separator/>
      </w:r>
    </w:p>
  </w:endnote>
  <w:endnote w:type="continuationSeparator" w:id="1">
    <w:p w:rsidR="00102202" w:rsidRDefault="00102202" w:rsidP="005B1B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Univers-PL">
    <w:altName w:val="Gabriola"/>
    <w:charset w:val="00"/>
    <w:family w:val="decorative"/>
    <w:pitch w:val="variable"/>
    <w:sig w:usb0="00000000" w:usb1="00000000" w:usb2="00000000" w:usb3="00000000" w:csb0="00000000" w:csb1="00000000"/>
  </w:font>
  <w:font w:name="Thorndale">
    <w:altName w:val="Times New Roman"/>
    <w:charset w:val="00"/>
    <w:family w:val="roman"/>
    <w:pitch w:val="variable"/>
    <w:sig w:usb0="00000000" w:usb1="00000000" w:usb2="00000000" w:usb3="00000000" w:csb0="00000000" w:csb1="00000000"/>
  </w:font>
  <w:font w:name="HG Mincho Light J">
    <w:charset w:val="00"/>
    <w:family w:val="auto"/>
    <w:pitch w:val="variable"/>
    <w:sig w:usb0="00000000" w:usb1="00000000" w:usb2="00000000" w:usb3="00000000" w:csb0="00000000"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102202" w:rsidRDefault="00102202">
            <w:pPr>
              <w:pStyle w:val="Stopka"/>
            </w:pPr>
            <w:r>
              <w:t xml:space="preserve">Strona </w:t>
            </w:r>
            <w:r w:rsidR="00E1637D">
              <w:rPr>
                <w:b/>
                <w:bCs/>
              </w:rPr>
              <w:fldChar w:fldCharType="begin"/>
            </w:r>
            <w:r>
              <w:rPr>
                <w:b/>
                <w:bCs/>
              </w:rPr>
              <w:instrText>PAGE</w:instrText>
            </w:r>
            <w:r w:rsidR="00E1637D">
              <w:rPr>
                <w:b/>
                <w:bCs/>
              </w:rPr>
              <w:fldChar w:fldCharType="separate"/>
            </w:r>
            <w:r w:rsidR="00F163B0">
              <w:rPr>
                <w:b/>
                <w:bCs/>
                <w:noProof/>
              </w:rPr>
              <w:t>20</w:t>
            </w:r>
            <w:r w:rsidR="00E1637D">
              <w:rPr>
                <w:b/>
                <w:bCs/>
              </w:rPr>
              <w:fldChar w:fldCharType="end"/>
            </w:r>
            <w:r>
              <w:t xml:space="preserve"> z </w:t>
            </w:r>
            <w:r w:rsidR="00E1637D">
              <w:rPr>
                <w:b/>
                <w:bCs/>
              </w:rPr>
              <w:fldChar w:fldCharType="begin"/>
            </w:r>
            <w:r>
              <w:rPr>
                <w:b/>
                <w:bCs/>
              </w:rPr>
              <w:instrText>NUMPAGES</w:instrText>
            </w:r>
            <w:r w:rsidR="00E1637D">
              <w:rPr>
                <w:b/>
                <w:bCs/>
              </w:rPr>
              <w:fldChar w:fldCharType="separate"/>
            </w:r>
            <w:r w:rsidR="00F163B0">
              <w:rPr>
                <w:b/>
                <w:bCs/>
                <w:noProof/>
              </w:rPr>
              <w:t>39</w:t>
            </w:r>
            <w:r w:rsidR="00E1637D">
              <w:rPr>
                <w:b/>
                <w:bCs/>
              </w:rPr>
              <w:fldChar w:fldCharType="end"/>
            </w:r>
          </w:p>
        </w:sdtContent>
      </w:sdt>
    </w:sdtContent>
  </w:sdt>
  <w:p w:rsidR="00102202" w:rsidRDefault="00102202">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2202" w:rsidRDefault="00102202" w:rsidP="005B1B14">
      <w:r>
        <w:separator/>
      </w:r>
    </w:p>
  </w:footnote>
  <w:footnote w:type="continuationSeparator" w:id="1">
    <w:p w:rsidR="00102202" w:rsidRDefault="00102202" w:rsidP="005B1B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202" w:rsidRDefault="00102202" w:rsidP="005B1B14">
    <w:pPr>
      <w:jc w:val="center"/>
    </w:pPr>
  </w:p>
  <w:p w:rsidR="00102202" w:rsidRDefault="00102202">
    <w:pPr>
      <w:pStyle w:val="Nagwek"/>
    </w:pPr>
    <w:r>
      <w:t>Nr sprawy: IHIT/P/47/2018</w:t>
    </w:r>
  </w:p>
  <w:p w:rsidR="00102202" w:rsidRDefault="00102202">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
    <w:nsid w:val="0C455940"/>
    <w:multiLevelType w:val="multilevel"/>
    <w:tmpl w:val="6FBC091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45E13A4"/>
    <w:multiLevelType w:val="multilevel"/>
    <w:tmpl w:val="7AD23B32"/>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
    <w:nsid w:val="16DE03F7"/>
    <w:multiLevelType w:val="multilevel"/>
    <w:tmpl w:val="7460F1DC"/>
    <w:lvl w:ilvl="0">
      <w:start w:val="3"/>
      <w:numFmt w:val="decimal"/>
      <w:lvlText w:val="%1."/>
      <w:lvlJc w:val="left"/>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1968582D"/>
    <w:multiLevelType w:val="multilevel"/>
    <w:tmpl w:val="ECC4D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C4F3BAC"/>
    <w:multiLevelType w:val="hybridMultilevel"/>
    <w:tmpl w:val="F684CFE6"/>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4B0C6A9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1D0B7425"/>
    <w:multiLevelType w:val="multilevel"/>
    <w:tmpl w:val="0FCEA1FC"/>
    <w:lvl w:ilvl="0">
      <w:start w:val="1"/>
      <w:numFmt w:val="decimal"/>
      <w:lvlText w:val="%1."/>
      <w:legacy w:legacy="1" w:legacySpace="0" w:legacyIndent="284"/>
      <w:lvlJc w:val="left"/>
      <w:pPr>
        <w:ind w:left="284" w:hanging="284"/>
      </w:pPr>
      <w:rPr>
        <w:b w:val="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1FE3790C"/>
    <w:multiLevelType w:val="multilevel"/>
    <w:tmpl w:val="923A4254"/>
    <w:lvl w:ilvl="0">
      <w:start w:val="1"/>
      <w:numFmt w:val="decimal"/>
      <w:lvlText w:val="%1."/>
      <w:legacy w:legacy="1" w:legacySpace="0" w:legacyIndent="284"/>
      <w:lvlJc w:val="left"/>
      <w:pPr>
        <w:ind w:left="284" w:hanging="284"/>
      </w:pPr>
      <w:rPr>
        <w:b w:val="0"/>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1">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2135DFE"/>
    <w:multiLevelType w:val="multilevel"/>
    <w:tmpl w:val="DE18F048"/>
    <w:lvl w:ilvl="0">
      <w:start w:val="1"/>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color w:val="auto"/>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13">
    <w:nsid w:val="279C3663"/>
    <w:multiLevelType w:val="hybridMultilevel"/>
    <w:tmpl w:val="813A3468"/>
    <w:lvl w:ilvl="0" w:tplc="E3D648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8626EF3"/>
    <w:multiLevelType w:val="multilevel"/>
    <w:tmpl w:val="4F922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CA16AE1"/>
    <w:multiLevelType w:val="multilevel"/>
    <w:tmpl w:val="EB6A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8">
    <w:nsid w:val="2F546B53"/>
    <w:multiLevelType w:val="multilevel"/>
    <w:tmpl w:val="D19E38D8"/>
    <w:lvl w:ilvl="0">
      <w:start w:val="2"/>
      <w:numFmt w:val="decimal"/>
      <w:lvlText w:val="%1."/>
      <w:lvlJc w:val="left"/>
      <w:pPr>
        <w:tabs>
          <w:tab w:val="num" w:pos="360"/>
        </w:tabs>
        <w:ind w:left="360" w:hanging="360"/>
      </w:pPr>
      <w:rPr>
        <w:rFonts w:hint="default"/>
        <w:b w:val="0"/>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FA80784"/>
    <w:multiLevelType w:val="multilevel"/>
    <w:tmpl w:val="0B44B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3A33979"/>
    <w:multiLevelType w:val="multilevel"/>
    <w:tmpl w:val="2EF01B40"/>
    <w:lvl w:ilvl="0">
      <w:start w:val="1"/>
      <w:numFmt w:val="decimal"/>
      <w:lvlText w:val="%1."/>
      <w:lvlJc w:val="left"/>
      <w:pPr>
        <w:tabs>
          <w:tab w:val="num" w:pos="360"/>
        </w:tabs>
        <w:ind w:left="360" w:hanging="360"/>
      </w:pPr>
      <w:rPr>
        <w:rFonts w:hint="default"/>
        <w:b w:val="0"/>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1">
    <w:nsid w:val="34960973"/>
    <w:multiLevelType w:val="multilevel"/>
    <w:tmpl w:val="89EE0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9E6514"/>
    <w:multiLevelType w:val="multilevel"/>
    <w:tmpl w:val="FD4025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E341CB5"/>
    <w:multiLevelType w:val="hybridMultilevel"/>
    <w:tmpl w:val="F0B86BD2"/>
    <w:lvl w:ilvl="0" w:tplc="FFFFFFFF">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3F112F7C"/>
    <w:multiLevelType w:val="multilevel"/>
    <w:tmpl w:val="CB529F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nsid w:val="3FF6050F"/>
    <w:multiLevelType w:val="multilevel"/>
    <w:tmpl w:val="6BAC3E60"/>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6">
    <w:nsid w:val="40DC7F15"/>
    <w:multiLevelType w:val="multilevel"/>
    <w:tmpl w:val="142C2A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2"/>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nsid w:val="45602640"/>
    <w:multiLevelType w:val="multilevel"/>
    <w:tmpl w:val="2FEA8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5701734"/>
    <w:multiLevelType w:val="multilevel"/>
    <w:tmpl w:val="C624C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6271AC8"/>
    <w:multiLevelType w:val="multilevel"/>
    <w:tmpl w:val="2B12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D016AEF"/>
    <w:multiLevelType w:val="multilevel"/>
    <w:tmpl w:val="26DC1F5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nsid w:val="4F275C4A"/>
    <w:multiLevelType w:val="multilevel"/>
    <w:tmpl w:val="A086D3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nsid w:val="5B2F7476"/>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5B384F75"/>
    <w:multiLevelType w:val="multilevel"/>
    <w:tmpl w:val="BD120820"/>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nsid w:val="5B742F3A"/>
    <w:multiLevelType w:val="multilevel"/>
    <w:tmpl w:val="C6CAB4F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nsid w:val="5B9F1BD4"/>
    <w:multiLevelType w:val="multilevel"/>
    <w:tmpl w:val="0E24F152"/>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8">
    <w:nsid w:val="5D34688F"/>
    <w:multiLevelType w:val="hybridMultilevel"/>
    <w:tmpl w:val="0B38C4C8"/>
    <w:lvl w:ilvl="0" w:tplc="94ECA56C">
      <w:start w:val="3"/>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5D647E0E"/>
    <w:multiLevelType w:val="multilevel"/>
    <w:tmpl w:val="5234F074"/>
    <w:lvl w:ilvl="0">
      <w:start w:val="1"/>
      <w:numFmt w:val="decimal"/>
      <w:lvlText w:val="%1)"/>
      <w:lvlJc w:val="left"/>
      <w:pPr>
        <w:ind w:left="1469" w:hanging="360"/>
      </w:pPr>
      <w:rPr>
        <w:rFonts w:ascii="Times New Roman" w:hAnsi="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5EE83E14"/>
    <w:multiLevelType w:val="hybridMultilevel"/>
    <w:tmpl w:val="6F9E6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F923F4C"/>
    <w:multiLevelType w:val="multilevel"/>
    <w:tmpl w:val="FFDEA90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3">
    <w:nsid w:val="605433B3"/>
    <w:multiLevelType w:val="multilevel"/>
    <w:tmpl w:val="30A46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48E6605"/>
    <w:multiLevelType w:val="singleLevel"/>
    <w:tmpl w:val="99DE8666"/>
    <w:lvl w:ilvl="0">
      <w:start w:val="1"/>
      <w:numFmt w:val="decimal"/>
      <w:lvlText w:val="%1."/>
      <w:legacy w:legacy="1" w:legacySpace="0" w:legacyIndent="284"/>
      <w:lvlJc w:val="left"/>
      <w:pPr>
        <w:ind w:left="284" w:hanging="284"/>
      </w:pPr>
      <w:rPr>
        <w:b w:val="0"/>
        <w:sz w:val="24"/>
      </w:rPr>
    </w:lvl>
  </w:abstractNum>
  <w:abstractNum w:abstractNumId="45">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6">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7">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nsid w:val="6C222F1E"/>
    <w:multiLevelType w:val="multilevel"/>
    <w:tmpl w:val="8788F8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1">
    <w:nsid w:val="7B0F4A60"/>
    <w:multiLevelType w:val="multilevel"/>
    <w:tmpl w:val="2AF2F56E"/>
    <w:lvl w:ilvl="0">
      <w:start w:val="2"/>
      <w:numFmt w:val="decimal"/>
      <w:lvlText w:val="%1."/>
      <w:lvlJc w:val="left"/>
      <w:pPr>
        <w:ind w:left="1440" w:hanging="360"/>
      </w:pPr>
      <w:rPr>
        <w:rFonts w:ascii="Times New Roman" w:hAnsi="Times New Roman" w:cs="Times New Roman"/>
        <w:b w:val="0"/>
        <w:i w:val="0"/>
        <w:color w:val="0D0D0D"/>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3">
    <w:nsid w:val="7BF12464"/>
    <w:multiLevelType w:val="hybridMultilevel"/>
    <w:tmpl w:val="80D25A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5"/>
  </w:num>
  <w:num w:numId="4">
    <w:abstractNumId w:val="46"/>
  </w:num>
  <w:num w:numId="5">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7"/>
  </w:num>
  <w:num w:numId="10">
    <w:abstractNumId w:val="52"/>
  </w:num>
  <w:num w:numId="11">
    <w:abstractNumId w:val="17"/>
  </w:num>
  <w:num w:numId="12">
    <w:abstractNumId w:val="50"/>
  </w:num>
  <w:num w:numId="13">
    <w:abstractNumId w:val="44"/>
  </w:num>
  <w:num w:numId="14">
    <w:abstractNumId w:val="12"/>
  </w:num>
  <w:num w:numId="15">
    <w:abstractNumId w:val="37"/>
  </w:num>
  <w:num w:numId="16">
    <w:abstractNumId w:val="20"/>
  </w:num>
  <w:num w:numId="17">
    <w:abstractNumId w:val="18"/>
  </w:num>
  <w:num w:numId="18">
    <w:abstractNumId w:val="54"/>
  </w:num>
  <w:num w:numId="19">
    <w:abstractNumId w:val="36"/>
  </w:num>
  <w:num w:numId="20">
    <w:abstractNumId w:val="8"/>
  </w:num>
  <w:num w:numId="21">
    <w:abstractNumId w:val="10"/>
  </w:num>
  <w:num w:numId="22">
    <w:abstractNumId w:val="10"/>
    <w:lvlOverride w:ilvl="0">
      <w:lvl w:ilvl="0">
        <w:start w:val="1"/>
        <w:numFmt w:val="decimal"/>
        <w:lvlText w:val="%1."/>
        <w:legacy w:legacy="1" w:legacySpace="0" w:legacyIndent="284"/>
        <w:lvlJc w:val="left"/>
        <w:pPr>
          <w:ind w:left="284" w:hanging="284"/>
        </w:pPr>
        <w:rPr>
          <w:b w:val="0"/>
          <w:sz w:val="24"/>
        </w:rPr>
      </w:lvl>
    </w:lvlOverride>
    <w:lvlOverride w:ilvl="1">
      <w:lvl w:ilvl="1">
        <w:start w:val="3"/>
        <w:numFmt w:val="decimal"/>
        <w:lvlText w:val="%1.%2."/>
        <w:lvlJc w:val="left"/>
        <w:pPr>
          <w:tabs>
            <w:tab w:val="num" w:pos="1004"/>
          </w:tabs>
          <w:ind w:left="1004" w:hanging="720"/>
        </w:pPr>
        <w:rPr>
          <w:rFonts w:hint="default"/>
          <w:b/>
          <w:sz w:val="24"/>
        </w:rPr>
      </w:lvl>
    </w:lvlOverride>
    <w:lvlOverride w:ilvl="2">
      <w:lvl w:ilvl="2">
        <w:start w:val="1"/>
        <w:numFmt w:val="decimal"/>
        <w:lvlText w:val="%1.%2.%3."/>
        <w:lvlJc w:val="left"/>
        <w:pPr>
          <w:tabs>
            <w:tab w:val="num" w:pos="1664"/>
          </w:tabs>
          <w:ind w:left="1664" w:hanging="720"/>
        </w:pPr>
        <w:rPr>
          <w:rFonts w:hint="default"/>
          <w:b/>
        </w:rPr>
      </w:lvl>
    </w:lvlOverride>
    <w:lvlOverride w:ilvl="3">
      <w:lvl w:ilvl="3">
        <w:start w:val="1"/>
        <w:numFmt w:val="decimal"/>
        <w:lvlText w:val="%1.%2.%3.%4."/>
        <w:lvlJc w:val="left"/>
        <w:pPr>
          <w:tabs>
            <w:tab w:val="num" w:pos="2496"/>
          </w:tabs>
          <w:ind w:left="2496" w:hanging="1080"/>
        </w:pPr>
        <w:rPr>
          <w:rFonts w:hint="default"/>
          <w:b/>
        </w:rPr>
      </w:lvl>
    </w:lvlOverride>
    <w:lvlOverride w:ilvl="4">
      <w:lvl w:ilvl="4">
        <w:start w:val="1"/>
        <w:numFmt w:val="decimal"/>
        <w:lvlText w:val="%1.%2.%3.%4.%5."/>
        <w:lvlJc w:val="left"/>
        <w:pPr>
          <w:tabs>
            <w:tab w:val="num" w:pos="2968"/>
          </w:tabs>
          <w:ind w:left="2968" w:hanging="1080"/>
        </w:pPr>
        <w:rPr>
          <w:rFonts w:hint="default"/>
          <w:b/>
        </w:rPr>
      </w:lvl>
    </w:lvlOverride>
    <w:lvlOverride w:ilvl="5">
      <w:lvl w:ilvl="5">
        <w:start w:val="1"/>
        <w:numFmt w:val="decimal"/>
        <w:lvlText w:val="%1.%2.%3.%4.%5.%6."/>
        <w:lvlJc w:val="left"/>
        <w:pPr>
          <w:tabs>
            <w:tab w:val="num" w:pos="3800"/>
          </w:tabs>
          <w:ind w:left="3800" w:hanging="1440"/>
        </w:pPr>
        <w:rPr>
          <w:rFonts w:hint="default"/>
          <w:b/>
        </w:rPr>
      </w:lvl>
    </w:lvlOverride>
    <w:lvlOverride w:ilvl="6">
      <w:lvl w:ilvl="6">
        <w:start w:val="1"/>
        <w:numFmt w:val="decimal"/>
        <w:lvlText w:val="%1.%2.%3.%4.%5.%6.%7."/>
        <w:lvlJc w:val="left"/>
        <w:pPr>
          <w:tabs>
            <w:tab w:val="num" w:pos="4272"/>
          </w:tabs>
          <w:ind w:left="4272" w:hanging="1440"/>
        </w:pPr>
        <w:rPr>
          <w:rFonts w:hint="default"/>
          <w:b/>
        </w:rPr>
      </w:lvl>
    </w:lvlOverride>
    <w:lvlOverride w:ilvl="7">
      <w:lvl w:ilvl="7">
        <w:start w:val="1"/>
        <w:numFmt w:val="decimal"/>
        <w:lvlText w:val="%1.%2.%3.%4.%5.%6.%7.%8."/>
        <w:lvlJc w:val="left"/>
        <w:pPr>
          <w:tabs>
            <w:tab w:val="num" w:pos="5104"/>
          </w:tabs>
          <w:ind w:left="5104" w:hanging="1800"/>
        </w:pPr>
        <w:rPr>
          <w:rFonts w:hint="default"/>
          <w:b/>
        </w:rPr>
      </w:lvl>
    </w:lvlOverride>
    <w:lvlOverride w:ilvl="8">
      <w:lvl w:ilvl="8">
        <w:start w:val="1"/>
        <w:numFmt w:val="decimal"/>
        <w:lvlText w:val="%1.%2.%3.%4.%5.%6.%7.%8.%9."/>
        <w:lvlJc w:val="left"/>
        <w:pPr>
          <w:tabs>
            <w:tab w:val="num" w:pos="5576"/>
          </w:tabs>
          <w:ind w:left="5576" w:hanging="1800"/>
        </w:pPr>
        <w:rPr>
          <w:rFonts w:hint="default"/>
          <w:b/>
        </w:rPr>
      </w:lvl>
    </w:lvlOverride>
  </w:num>
  <w:num w:numId="23">
    <w:abstractNumId w:val="11"/>
  </w:num>
  <w:num w:numId="24">
    <w:abstractNumId w:val="7"/>
  </w:num>
  <w:num w:numId="25">
    <w:abstractNumId w:val="35"/>
  </w:num>
  <w:num w:numId="26">
    <w:abstractNumId w:val="0"/>
  </w:num>
  <w:num w:numId="27">
    <w:abstractNumId w:val="15"/>
  </w:num>
  <w:num w:numId="28">
    <w:abstractNumId w:val="1"/>
  </w:num>
  <w:num w:numId="29">
    <w:abstractNumId w:val="13"/>
  </w:num>
  <w:num w:numId="30">
    <w:abstractNumId w:val="9"/>
  </w:num>
  <w:num w:numId="31">
    <w:abstractNumId w:val="23"/>
  </w:num>
  <w:num w:numId="32">
    <w:abstractNumId w:val="39"/>
  </w:num>
  <w:num w:numId="33">
    <w:abstractNumId w:val="39"/>
    <w:lvlOverride w:ilvl="0">
      <w:startOverride w:val="1"/>
    </w:lvlOverride>
  </w:num>
  <w:num w:numId="34">
    <w:abstractNumId w:val="51"/>
  </w:num>
  <w:num w:numId="35">
    <w:abstractNumId w:val="34"/>
  </w:num>
  <w:num w:numId="36">
    <w:abstractNumId w:val="4"/>
  </w:num>
  <w:num w:numId="37">
    <w:abstractNumId w:val="40"/>
  </w:num>
  <w:num w:numId="38">
    <w:abstractNumId w:val="53"/>
  </w:num>
  <w:num w:numId="39">
    <w:abstractNumId w:val="38"/>
  </w:num>
  <w:num w:numId="40">
    <w:abstractNumId w:val="43"/>
  </w:num>
  <w:num w:numId="41">
    <w:abstractNumId w:val="24"/>
  </w:num>
  <w:num w:numId="42">
    <w:abstractNumId w:val="25"/>
  </w:num>
  <w:num w:numId="43">
    <w:abstractNumId w:val="28"/>
  </w:num>
  <w:num w:numId="44">
    <w:abstractNumId w:val="2"/>
  </w:num>
  <w:num w:numId="45">
    <w:abstractNumId w:val="32"/>
  </w:num>
  <w:num w:numId="46">
    <w:abstractNumId w:val="41"/>
  </w:num>
  <w:num w:numId="47">
    <w:abstractNumId w:val="31"/>
  </w:num>
  <w:num w:numId="48">
    <w:abstractNumId w:val="30"/>
  </w:num>
  <w:num w:numId="49">
    <w:abstractNumId w:val="48"/>
  </w:num>
  <w:num w:numId="50">
    <w:abstractNumId w:val="19"/>
  </w:num>
  <w:num w:numId="51">
    <w:abstractNumId w:val="16"/>
  </w:num>
  <w:num w:numId="52">
    <w:abstractNumId w:val="6"/>
  </w:num>
  <w:num w:numId="53">
    <w:abstractNumId w:val="22"/>
  </w:num>
  <w:num w:numId="54">
    <w:abstractNumId w:val="26"/>
  </w:num>
  <w:num w:numId="55">
    <w:abstractNumId w:val="14"/>
  </w:num>
  <w:num w:numId="56">
    <w:abstractNumId w:val="29"/>
  </w:num>
  <w:num w:numId="57">
    <w:abstractNumId w:val="21"/>
  </w:num>
  <w:num w:numId="58">
    <w:abstractNumId w:val="3"/>
  </w:num>
  <w:numIdMacAtCleanup w:val="5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ruchel Magdalena">
    <w15:presenceInfo w15:providerId="AD" w15:userId="S-1-5-21-3316108212-159423776-2467449532-157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5B1B14"/>
    <w:rsid w:val="00033DC9"/>
    <w:rsid w:val="00034FA9"/>
    <w:rsid w:val="00047E36"/>
    <w:rsid w:val="0008474D"/>
    <w:rsid w:val="000B01BE"/>
    <w:rsid w:val="00102202"/>
    <w:rsid w:val="001332AA"/>
    <w:rsid w:val="00196C61"/>
    <w:rsid w:val="001973EF"/>
    <w:rsid w:val="001A19D7"/>
    <w:rsid w:val="001C04E5"/>
    <w:rsid w:val="001C7584"/>
    <w:rsid w:val="00246104"/>
    <w:rsid w:val="00247222"/>
    <w:rsid w:val="00264F92"/>
    <w:rsid w:val="00296294"/>
    <w:rsid w:val="002C1783"/>
    <w:rsid w:val="002C4123"/>
    <w:rsid w:val="0031548E"/>
    <w:rsid w:val="00315F7C"/>
    <w:rsid w:val="00351CAF"/>
    <w:rsid w:val="00385592"/>
    <w:rsid w:val="003B320B"/>
    <w:rsid w:val="003C538C"/>
    <w:rsid w:val="003C67DE"/>
    <w:rsid w:val="003C7190"/>
    <w:rsid w:val="003D22AC"/>
    <w:rsid w:val="003F4BF3"/>
    <w:rsid w:val="00403241"/>
    <w:rsid w:val="004162AC"/>
    <w:rsid w:val="00416C19"/>
    <w:rsid w:val="004748D5"/>
    <w:rsid w:val="00494EED"/>
    <w:rsid w:val="004C24ED"/>
    <w:rsid w:val="004C78D0"/>
    <w:rsid w:val="004D08A9"/>
    <w:rsid w:val="005152E6"/>
    <w:rsid w:val="005323B8"/>
    <w:rsid w:val="00550028"/>
    <w:rsid w:val="00557C79"/>
    <w:rsid w:val="005B1B14"/>
    <w:rsid w:val="005B2EAE"/>
    <w:rsid w:val="005B6F5B"/>
    <w:rsid w:val="005C10FF"/>
    <w:rsid w:val="005C3453"/>
    <w:rsid w:val="005D33AB"/>
    <w:rsid w:val="005E274E"/>
    <w:rsid w:val="00611BA5"/>
    <w:rsid w:val="00617753"/>
    <w:rsid w:val="006430EF"/>
    <w:rsid w:val="00650CA0"/>
    <w:rsid w:val="006A7D94"/>
    <w:rsid w:val="006C0AFF"/>
    <w:rsid w:val="006C1FE7"/>
    <w:rsid w:val="006C3CB5"/>
    <w:rsid w:val="00711527"/>
    <w:rsid w:val="00724055"/>
    <w:rsid w:val="00784767"/>
    <w:rsid w:val="007A67DD"/>
    <w:rsid w:val="007B59BA"/>
    <w:rsid w:val="007C49FC"/>
    <w:rsid w:val="007E6B6B"/>
    <w:rsid w:val="00806EC7"/>
    <w:rsid w:val="00810A92"/>
    <w:rsid w:val="0082655F"/>
    <w:rsid w:val="008678CB"/>
    <w:rsid w:val="008753F1"/>
    <w:rsid w:val="008776B6"/>
    <w:rsid w:val="008E592F"/>
    <w:rsid w:val="009155E6"/>
    <w:rsid w:val="00923CE8"/>
    <w:rsid w:val="00971902"/>
    <w:rsid w:val="009901CC"/>
    <w:rsid w:val="009B4C7F"/>
    <w:rsid w:val="009B50A6"/>
    <w:rsid w:val="009D32C0"/>
    <w:rsid w:val="009F0737"/>
    <w:rsid w:val="00A11D05"/>
    <w:rsid w:val="00A32886"/>
    <w:rsid w:val="00A452CF"/>
    <w:rsid w:val="00A9639D"/>
    <w:rsid w:val="00AC5D67"/>
    <w:rsid w:val="00AD0A2F"/>
    <w:rsid w:val="00AF01E4"/>
    <w:rsid w:val="00B04026"/>
    <w:rsid w:val="00B13EA9"/>
    <w:rsid w:val="00BB3C9B"/>
    <w:rsid w:val="00C32B00"/>
    <w:rsid w:val="00C37A00"/>
    <w:rsid w:val="00C50328"/>
    <w:rsid w:val="00CD06B3"/>
    <w:rsid w:val="00D26D05"/>
    <w:rsid w:val="00D278A2"/>
    <w:rsid w:val="00D351B8"/>
    <w:rsid w:val="00D44723"/>
    <w:rsid w:val="00D70D77"/>
    <w:rsid w:val="00D74975"/>
    <w:rsid w:val="00D8792F"/>
    <w:rsid w:val="00D90C03"/>
    <w:rsid w:val="00D932B6"/>
    <w:rsid w:val="00DA12C8"/>
    <w:rsid w:val="00DA26A8"/>
    <w:rsid w:val="00DC0C0F"/>
    <w:rsid w:val="00E1637D"/>
    <w:rsid w:val="00E27D56"/>
    <w:rsid w:val="00E27EE9"/>
    <w:rsid w:val="00E62CD0"/>
    <w:rsid w:val="00EC2AA1"/>
    <w:rsid w:val="00EE6609"/>
    <w:rsid w:val="00EF1094"/>
    <w:rsid w:val="00F15AD6"/>
    <w:rsid w:val="00F163B0"/>
    <w:rsid w:val="00F6133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before="60" w:after="60"/>
        <w:ind w:left="426" w:hanging="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5B1B14"/>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5B1B14"/>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5B1B14"/>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5B1B14"/>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5B1B14"/>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5B1B14"/>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5B1B14"/>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5B1B14"/>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5B1B14"/>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B1B1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9"/>
    <w:rsid w:val="005B1B14"/>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5B1B14"/>
    <w:rPr>
      <w:rFonts w:ascii="Arial" w:eastAsia="Times New Roman" w:hAnsi="Arial" w:cs="Arial"/>
      <w:b/>
      <w:bCs/>
      <w:i/>
      <w:iCs/>
      <w:sz w:val="24"/>
      <w:szCs w:val="28"/>
      <w:lang w:eastAsia="pl-PL"/>
    </w:rPr>
  </w:style>
  <w:style w:type="character" w:customStyle="1" w:styleId="Nagwek4Znak">
    <w:name w:val="Nagłówek 4 Znak"/>
    <w:basedOn w:val="Domylnaczcionkaakapitu"/>
    <w:link w:val="Nagwek4"/>
    <w:uiPriority w:val="99"/>
    <w:rsid w:val="005B1B14"/>
    <w:rPr>
      <w:rFonts w:ascii="Arial" w:eastAsia="Times New Roman" w:hAnsi="Arial" w:cs="Arial"/>
      <w:b/>
      <w:bCs/>
      <w:sz w:val="24"/>
      <w:szCs w:val="28"/>
      <w:lang w:eastAsia="pl-PL"/>
    </w:rPr>
  </w:style>
  <w:style w:type="character" w:customStyle="1" w:styleId="Nagwek5Znak">
    <w:name w:val="Nagłówek 5 Znak"/>
    <w:basedOn w:val="Domylnaczcionkaakapitu"/>
    <w:link w:val="Nagwek5"/>
    <w:rsid w:val="005B1B14"/>
    <w:rPr>
      <w:rFonts w:ascii="Arial" w:eastAsia="Times New Roman" w:hAnsi="Arial" w:cs="Arial"/>
      <w:b/>
      <w:bCs/>
      <w:i/>
      <w:iCs/>
      <w:sz w:val="32"/>
      <w:szCs w:val="40"/>
      <w:lang w:eastAsia="pl-PL"/>
    </w:rPr>
  </w:style>
  <w:style w:type="character" w:customStyle="1" w:styleId="Nagwek6Znak">
    <w:name w:val="Nagłówek 6 Znak"/>
    <w:basedOn w:val="Domylnaczcionkaakapitu"/>
    <w:link w:val="Nagwek6"/>
    <w:rsid w:val="005B1B14"/>
    <w:rPr>
      <w:rFonts w:ascii="Arial" w:eastAsia="Times New Roman" w:hAnsi="Arial" w:cs="Arial"/>
      <w:b/>
      <w:bCs/>
      <w:sz w:val="24"/>
      <w:szCs w:val="24"/>
      <w:lang w:eastAsia="pl-PL"/>
    </w:rPr>
  </w:style>
  <w:style w:type="character" w:customStyle="1" w:styleId="Nagwek7Znak">
    <w:name w:val="Nagłówek 7 Znak"/>
    <w:basedOn w:val="Domylnaczcionkaakapitu"/>
    <w:link w:val="Nagwek7"/>
    <w:rsid w:val="005B1B14"/>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5B1B14"/>
    <w:rPr>
      <w:rFonts w:ascii="Arial" w:eastAsia="Times New Roman" w:hAnsi="Arial" w:cs="Arial"/>
      <w:b/>
      <w:bCs/>
      <w:sz w:val="24"/>
      <w:szCs w:val="24"/>
      <w:lang w:val="en-US" w:eastAsia="pl-PL"/>
    </w:rPr>
  </w:style>
  <w:style w:type="character" w:customStyle="1" w:styleId="Nagwek9Znak">
    <w:name w:val="Nagłówek 9 Znak"/>
    <w:basedOn w:val="Domylnaczcionkaakapitu"/>
    <w:link w:val="Nagwek9"/>
    <w:rsid w:val="005B1B14"/>
    <w:rPr>
      <w:rFonts w:ascii="Arial" w:eastAsia="Times New Roman" w:hAnsi="Arial" w:cs="Arial"/>
      <w:sz w:val="24"/>
      <w:szCs w:val="24"/>
      <w:lang w:eastAsia="pl-PL"/>
    </w:rPr>
  </w:style>
  <w:style w:type="character" w:styleId="Hipercze">
    <w:name w:val="Hyperlink"/>
    <w:basedOn w:val="Domylnaczcionkaakapitu"/>
    <w:uiPriority w:val="99"/>
    <w:unhideWhenUsed/>
    <w:rsid w:val="005B1B14"/>
    <w:rPr>
      <w:i/>
      <w:iCs/>
      <w:strike w:val="0"/>
      <w:dstrike w:val="0"/>
      <w:color w:val="0000FF"/>
      <w:u w:val="none"/>
      <w:effect w:val="none"/>
    </w:rPr>
  </w:style>
  <w:style w:type="character" w:styleId="UyteHipercze">
    <w:name w:val="FollowedHyperlink"/>
    <w:basedOn w:val="Domylnaczcionkaakapitu"/>
    <w:uiPriority w:val="99"/>
    <w:semiHidden/>
    <w:unhideWhenUsed/>
    <w:rsid w:val="005B1B14"/>
    <w:rPr>
      <w:color w:val="800080"/>
      <w:u w:val="single"/>
    </w:rPr>
  </w:style>
  <w:style w:type="paragraph" w:styleId="NormalnyWeb">
    <w:name w:val="Normal (Web)"/>
    <w:basedOn w:val="Normalny"/>
    <w:uiPriority w:val="99"/>
    <w:unhideWhenUsed/>
    <w:rsid w:val="005B1B14"/>
    <w:pPr>
      <w:spacing w:before="100" w:beforeAutospacing="1" w:after="100" w:afterAutospacing="1"/>
    </w:pPr>
  </w:style>
  <w:style w:type="paragraph" w:styleId="Nagwek">
    <w:name w:val="header"/>
    <w:basedOn w:val="Normalny"/>
    <w:link w:val="NagwekZnak"/>
    <w:uiPriority w:val="99"/>
    <w:unhideWhenUsed/>
    <w:rsid w:val="005B1B14"/>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5B1B14"/>
    <w:rPr>
      <w:rFonts w:ascii="Arial" w:eastAsia="Times New Roman" w:hAnsi="Arial" w:cs="Arial"/>
      <w:sz w:val="20"/>
      <w:szCs w:val="20"/>
      <w:lang w:eastAsia="pl-PL"/>
    </w:rPr>
  </w:style>
  <w:style w:type="paragraph" w:styleId="Stopka">
    <w:name w:val="footer"/>
    <w:basedOn w:val="Normalny"/>
    <w:link w:val="StopkaZnak"/>
    <w:uiPriority w:val="99"/>
    <w:unhideWhenUsed/>
    <w:rsid w:val="005B1B14"/>
    <w:pPr>
      <w:tabs>
        <w:tab w:val="center" w:pos="4536"/>
        <w:tab w:val="right" w:pos="9072"/>
      </w:tabs>
    </w:pPr>
  </w:style>
  <w:style w:type="character" w:customStyle="1" w:styleId="StopkaZnak">
    <w:name w:val="Stopka Znak"/>
    <w:basedOn w:val="Domylnaczcionkaakapitu"/>
    <w:link w:val="Stopka"/>
    <w:uiPriority w:val="99"/>
    <w:rsid w:val="005B1B14"/>
    <w:rPr>
      <w:rFonts w:ascii="Times New Roman" w:eastAsia="Times New Roman" w:hAnsi="Times New Roman" w:cs="Times New Roman"/>
      <w:sz w:val="24"/>
      <w:szCs w:val="24"/>
      <w:lang w:eastAsia="pl-PL"/>
    </w:rPr>
  </w:style>
  <w:style w:type="paragraph" w:styleId="Tytu">
    <w:name w:val="Title"/>
    <w:basedOn w:val="Normalny"/>
    <w:link w:val="TytuZnak"/>
    <w:qFormat/>
    <w:rsid w:val="005B1B14"/>
    <w:pPr>
      <w:widowControl w:val="0"/>
      <w:autoSpaceDE w:val="0"/>
      <w:autoSpaceDN w:val="0"/>
      <w:adjustRightInd w:val="0"/>
      <w:jc w:val="center"/>
    </w:pPr>
    <w:rPr>
      <w:b/>
      <w:szCs w:val="20"/>
    </w:rPr>
  </w:style>
  <w:style w:type="character" w:customStyle="1" w:styleId="TytuZnak">
    <w:name w:val="Tytuł Znak"/>
    <w:basedOn w:val="Domylnaczcionkaakapitu"/>
    <w:link w:val="Tytu"/>
    <w:rsid w:val="005B1B14"/>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5B1B14"/>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5B1B14"/>
    <w:rPr>
      <w:rFonts w:ascii="Arial" w:eastAsia="Times New Roman" w:hAnsi="Arial" w:cs="Arial"/>
      <w:sz w:val="24"/>
      <w:szCs w:val="24"/>
      <w:lang w:eastAsia="pl-PL"/>
    </w:rPr>
  </w:style>
  <w:style w:type="paragraph" w:styleId="Tekstpodstawowywcity">
    <w:name w:val="Body Text Indent"/>
    <w:basedOn w:val="Normalny"/>
    <w:link w:val="TekstpodstawowywcityZnak"/>
    <w:unhideWhenUsed/>
    <w:rsid w:val="005B1B14"/>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5B1B14"/>
    <w:rPr>
      <w:rFonts w:ascii="Arial" w:eastAsia="Times New Roman" w:hAnsi="Arial" w:cs="Arial"/>
      <w:sz w:val="24"/>
      <w:szCs w:val="24"/>
      <w:lang w:eastAsia="pl-PL"/>
    </w:rPr>
  </w:style>
  <w:style w:type="paragraph" w:styleId="Tekstpodstawowy2">
    <w:name w:val="Body Text 2"/>
    <w:basedOn w:val="Normalny"/>
    <w:link w:val="Tekstpodstawowy2Znak"/>
    <w:unhideWhenUsed/>
    <w:rsid w:val="005B1B14"/>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5B1B14"/>
    <w:rPr>
      <w:rFonts w:ascii="Arial" w:eastAsia="Times New Roman" w:hAnsi="Arial" w:cs="Arial"/>
      <w:b/>
      <w:bCs/>
      <w:sz w:val="24"/>
      <w:szCs w:val="12"/>
      <w:lang w:eastAsia="pl-PL"/>
    </w:rPr>
  </w:style>
  <w:style w:type="paragraph" w:styleId="Tekstpodstawowy3">
    <w:name w:val="Body Text 3"/>
    <w:basedOn w:val="Normalny"/>
    <w:link w:val="Tekstpodstawowy3Znak"/>
    <w:unhideWhenUsed/>
    <w:rsid w:val="005B1B14"/>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5B1B14"/>
    <w:rPr>
      <w:rFonts w:ascii="Arial" w:eastAsia="Times New Roman" w:hAnsi="Arial" w:cs="Arial"/>
      <w:b/>
      <w:bCs/>
      <w:sz w:val="24"/>
      <w:szCs w:val="24"/>
      <w:lang w:eastAsia="pl-PL"/>
    </w:rPr>
  </w:style>
  <w:style w:type="paragraph" w:styleId="Tekstpodstawowywcity2">
    <w:name w:val="Body Text Indent 2"/>
    <w:basedOn w:val="Normalny"/>
    <w:link w:val="Tekstpodstawowywcity2Znak"/>
    <w:unhideWhenUsed/>
    <w:rsid w:val="005B1B14"/>
    <w:pPr>
      <w:spacing w:after="120" w:line="480" w:lineRule="auto"/>
      <w:ind w:left="283"/>
    </w:pPr>
  </w:style>
  <w:style w:type="character" w:customStyle="1" w:styleId="Tekstpodstawowywcity2Znak">
    <w:name w:val="Tekst podstawowy wcięty 2 Znak"/>
    <w:basedOn w:val="Domylnaczcionkaakapitu"/>
    <w:link w:val="Tekstpodstawowywcity2"/>
    <w:rsid w:val="005B1B1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B1B14"/>
    <w:rPr>
      <w:rFonts w:ascii="Tahoma" w:hAnsi="Tahoma" w:cs="Tahoma"/>
      <w:sz w:val="16"/>
      <w:szCs w:val="16"/>
    </w:rPr>
  </w:style>
  <w:style w:type="character" w:customStyle="1" w:styleId="TekstdymkaZnak">
    <w:name w:val="Tekst dymka Znak"/>
    <w:basedOn w:val="Domylnaczcionkaakapitu"/>
    <w:link w:val="Tekstdymka"/>
    <w:uiPriority w:val="99"/>
    <w:semiHidden/>
    <w:rsid w:val="005B1B14"/>
    <w:rPr>
      <w:rFonts w:ascii="Tahoma" w:eastAsia="Times New Roman" w:hAnsi="Tahoma" w:cs="Tahoma"/>
      <w:sz w:val="16"/>
      <w:szCs w:val="16"/>
      <w:lang w:eastAsia="pl-PL"/>
    </w:rPr>
  </w:style>
  <w:style w:type="paragraph" w:customStyle="1" w:styleId="tekst">
    <w:name w:val="tekst"/>
    <w:basedOn w:val="Normalny"/>
    <w:rsid w:val="005B1B14"/>
    <w:pPr>
      <w:suppressLineNumbers/>
      <w:spacing w:before="60" w:after="60"/>
      <w:jc w:val="both"/>
    </w:pPr>
  </w:style>
  <w:style w:type="paragraph" w:customStyle="1" w:styleId="ust">
    <w:name w:val="ust"/>
    <w:rsid w:val="005B1B14"/>
    <w:rPr>
      <w:rFonts w:ascii="Times New Roman" w:eastAsia="Times New Roman" w:hAnsi="Times New Roman" w:cs="Times New Roman"/>
      <w:sz w:val="24"/>
      <w:szCs w:val="24"/>
      <w:lang w:eastAsia="pl-PL"/>
    </w:rPr>
  </w:style>
  <w:style w:type="paragraph" w:customStyle="1" w:styleId="pkt">
    <w:name w:val="pkt"/>
    <w:basedOn w:val="Normalny"/>
    <w:uiPriority w:val="99"/>
    <w:rsid w:val="005B1B14"/>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5B1B14"/>
    <w:pPr>
      <w:widowControl w:val="0"/>
      <w:suppressAutoHyphens/>
      <w:spacing w:before="0" w:after="0"/>
      <w:ind w:left="800" w:hanging="360"/>
      <w:jc w:val="left"/>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5B1B14"/>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5B1B14"/>
    <w:pPr>
      <w:widowControl w:val="0"/>
      <w:suppressAutoHyphens/>
      <w:jc w:val="both"/>
    </w:pPr>
    <w:rPr>
      <w:rFonts w:eastAsia="HG Mincho Light J"/>
      <w:color w:val="000000"/>
      <w:sz w:val="22"/>
      <w:szCs w:val="20"/>
    </w:rPr>
  </w:style>
  <w:style w:type="paragraph" w:customStyle="1" w:styleId="Znak">
    <w:name w:val="Znak"/>
    <w:basedOn w:val="Normalny"/>
    <w:uiPriority w:val="99"/>
    <w:rsid w:val="005B1B14"/>
    <w:rPr>
      <w:rFonts w:ascii="Arial" w:hAnsi="Arial" w:cs="Arial"/>
    </w:rPr>
  </w:style>
  <w:style w:type="paragraph" w:customStyle="1" w:styleId="tytIwzory">
    <w:name w:val="tyt I wzor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ind w:left="0" w:firstLine="0"/>
      <w:jc w:val="center"/>
    </w:pPr>
    <w:rPr>
      <w:rFonts w:ascii="Times New Roman" w:eastAsia="Times New Roman" w:hAnsi="Times New Roman" w:cs="Times New Roman"/>
      <w:b/>
      <w:bCs/>
      <w:lang w:eastAsia="pl-PL"/>
    </w:rPr>
  </w:style>
  <w:style w:type="table" w:styleId="Tabela-Siatka">
    <w:name w:val="Table Grid"/>
    <w:basedOn w:val="Standardowy"/>
    <w:rsid w:val="005B1B14"/>
    <w:pPr>
      <w:spacing w:before="0" w:after="0"/>
      <w:ind w:left="0" w:firstLine="0"/>
      <w:jc w:val="lef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5B1B14"/>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uiPriority w:val="34"/>
    <w:qFormat/>
    <w:rsid w:val="005B1B14"/>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5B1B14"/>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B1B14"/>
  </w:style>
  <w:style w:type="paragraph" w:customStyle="1" w:styleId="Default">
    <w:name w:val="Default"/>
    <w:uiPriority w:val="99"/>
    <w:rsid w:val="005B1B14"/>
    <w:pPr>
      <w:autoSpaceDE w:val="0"/>
      <w:autoSpaceDN w:val="0"/>
      <w:adjustRightInd w:val="0"/>
      <w:spacing w:before="0" w:after="0"/>
      <w:ind w:left="0" w:firstLine="0"/>
      <w:jc w:val="left"/>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5B1B14"/>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5B1B14"/>
    <w:pPr>
      <w:widowControl w:val="0"/>
      <w:overflowPunct w:val="0"/>
      <w:autoSpaceDE w:val="0"/>
      <w:autoSpaceDN w:val="0"/>
      <w:adjustRightInd w:val="0"/>
      <w:textAlignment w:val="baseline"/>
    </w:pPr>
    <w:rPr>
      <w:sz w:val="20"/>
      <w:szCs w:val="20"/>
    </w:rPr>
  </w:style>
  <w:style w:type="paragraph" w:customStyle="1" w:styleId="punkt1">
    <w:name w:val="punkt 1)"/>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56" w:firstLine="0"/>
      <w:jc w:val="left"/>
    </w:pPr>
    <w:rPr>
      <w:rFonts w:ascii="Times New Roman" w:eastAsia="Times New Roman" w:hAnsi="Times New Roman" w:cs="Times New Roman"/>
      <w:sz w:val="18"/>
      <w:szCs w:val="18"/>
      <w:lang w:eastAsia="pl-PL"/>
    </w:rPr>
  </w:style>
  <w:style w:type="character" w:customStyle="1" w:styleId="WW-WW8Num3z2">
    <w:name w:val="WW-WW8Num3z2"/>
    <w:rsid w:val="005B1B14"/>
    <w:rPr>
      <w:rFonts w:ascii="Wingdings" w:hAnsi="Wingdings"/>
    </w:rPr>
  </w:style>
  <w:style w:type="paragraph" w:styleId="Listapunktowana3">
    <w:name w:val="List Bullet 3"/>
    <w:basedOn w:val="Normalny"/>
    <w:rsid w:val="005B1B14"/>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5B1B14"/>
    <w:rPr>
      <w:sz w:val="20"/>
      <w:szCs w:val="20"/>
    </w:rPr>
  </w:style>
  <w:style w:type="character" w:customStyle="1" w:styleId="TekstprzypisudolnegoZnak">
    <w:name w:val="Tekst przypisu dolnego Znak"/>
    <w:basedOn w:val="Domylnaczcionkaakapitu"/>
    <w:link w:val="Tekstprzypisudolnego"/>
    <w:uiPriority w:val="99"/>
    <w:rsid w:val="005B1B14"/>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5B1B14"/>
    <w:rPr>
      <w:vertAlign w:val="superscript"/>
    </w:rPr>
  </w:style>
  <w:style w:type="character" w:customStyle="1" w:styleId="apple-converted-space">
    <w:name w:val="apple-converted-space"/>
    <w:basedOn w:val="Domylnaczcionkaakapitu"/>
    <w:rsid w:val="005B1B14"/>
  </w:style>
  <w:style w:type="character" w:customStyle="1" w:styleId="alb">
    <w:name w:val="a_lb"/>
    <w:rsid w:val="005B1B14"/>
  </w:style>
  <w:style w:type="paragraph" w:customStyle="1" w:styleId="Joanna2">
    <w:name w:val="Joanna2"/>
    <w:rsid w:val="005B1B14"/>
    <w:pPr>
      <w:spacing w:before="240" w:after="0" w:line="360" w:lineRule="auto"/>
      <w:ind w:left="0" w:firstLine="709"/>
    </w:pPr>
    <w:rPr>
      <w:rFonts w:ascii="Arial" w:eastAsia="Times New Roman" w:hAnsi="Arial" w:cs="Times New Roman"/>
      <w:sz w:val="24"/>
      <w:szCs w:val="20"/>
      <w:lang w:eastAsia="pl-PL"/>
    </w:rPr>
  </w:style>
  <w:style w:type="paragraph" w:customStyle="1" w:styleId="Style7">
    <w:name w:val="Style7"/>
    <w:basedOn w:val="Normalny"/>
    <w:rsid w:val="005B1B14"/>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5B1B14"/>
  </w:style>
  <w:style w:type="paragraph" w:styleId="Tekstpodstawowywcity3">
    <w:name w:val="Body Text Indent 3"/>
    <w:basedOn w:val="Normalny"/>
    <w:link w:val="Tekstpodstawowywcity3Znak"/>
    <w:rsid w:val="005B1B14"/>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5B1B14"/>
    <w:rPr>
      <w:rFonts w:ascii="Arial" w:eastAsia="Times New Roman" w:hAnsi="Arial" w:cs="Arial"/>
      <w:sz w:val="24"/>
      <w:szCs w:val="24"/>
      <w:lang w:eastAsia="pl-PL"/>
    </w:rPr>
  </w:style>
  <w:style w:type="paragraph" w:styleId="Lista">
    <w:name w:val="List"/>
    <w:basedOn w:val="Tekstpodstawowy"/>
    <w:rsid w:val="005B1B14"/>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5B1B14"/>
    <w:pPr>
      <w:tabs>
        <w:tab w:val="num" w:pos="720"/>
      </w:tabs>
      <w:ind w:left="720" w:hanging="720"/>
    </w:pPr>
  </w:style>
  <w:style w:type="character" w:customStyle="1" w:styleId="PlandokumentuZnak">
    <w:name w:val="Plan dokumentu Znak"/>
    <w:basedOn w:val="Domylnaczcionkaakapitu"/>
    <w:link w:val="Plandokumentu"/>
    <w:semiHidden/>
    <w:rsid w:val="005B1B14"/>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5B1B14"/>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5B1B14"/>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5B1B14"/>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5B1B14"/>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5B1B14"/>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5B1B14"/>
    <w:rPr>
      <w:rFonts w:ascii="Arial" w:eastAsia="Times New Roman" w:hAnsi="Arial" w:cs="Arial"/>
      <w:sz w:val="20"/>
      <w:szCs w:val="20"/>
      <w:lang w:eastAsia="pl-PL"/>
    </w:rPr>
  </w:style>
  <w:style w:type="paragraph" w:customStyle="1" w:styleId="1">
    <w:name w:val="1"/>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340" w:hanging="340"/>
    </w:pPr>
    <w:rPr>
      <w:rFonts w:ascii="Univers-PL" w:eastAsia="Calibri" w:hAnsi="Univers-PL" w:cs="Times New Roman"/>
      <w:sz w:val="19"/>
      <w:szCs w:val="20"/>
      <w:lang w:eastAsia="pl-PL"/>
    </w:rPr>
  </w:style>
  <w:style w:type="paragraph" w:customStyle="1" w:styleId="2">
    <w:name w:val="2"/>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0" w:after="0" w:line="240" w:lineRule="atLeast"/>
      <w:ind w:left="680" w:hanging="340"/>
    </w:pPr>
    <w:rPr>
      <w:rFonts w:ascii="Univers-PL" w:eastAsia="Calibri" w:hAnsi="Univers-PL" w:cs="Times New Roman"/>
      <w:sz w:val="19"/>
      <w:szCs w:val="20"/>
      <w:lang w:eastAsia="pl-PL"/>
    </w:rPr>
  </w:style>
  <w:style w:type="character" w:customStyle="1" w:styleId="ZnakZnak">
    <w:name w:val="Znak Znak"/>
    <w:basedOn w:val="Domylnaczcionkaakapitu"/>
    <w:rsid w:val="005B1B14"/>
    <w:rPr>
      <w:rFonts w:ascii="Arial" w:hAnsi="Arial" w:cs="Arial"/>
      <w:sz w:val="24"/>
      <w:szCs w:val="24"/>
      <w:lang w:val="pl-PL" w:eastAsia="pl-PL" w:bidi="ar-SA"/>
    </w:rPr>
  </w:style>
  <w:style w:type="paragraph" w:customStyle="1" w:styleId="centra">
    <w:name w:val="centra"/>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24" w:lineRule="atLeast"/>
      <w:ind w:left="0" w:firstLine="0"/>
      <w:jc w:val="center"/>
    </w:pPr>
    <w:rPr>
      <w:rFonts w:ascii="Univers-PL" w:eastAsia="Times New Roman" w:hAnsi="Univers-PL" w:cs="Times New Roman"/>
      <w:sz w:val="19"/>
      <w:szCs w:val="20"/>
      <w:lang w:eastAsia="pl-PL"/>
    </w:rPr>
  </w:style>
  <w:style w:type="paragraph" w:customStyle="1" w:styleId="bodybez">
    <w:name w:val="body bez"/>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tLeast"/>
      <w:ind w:left="0" w:firstLine="0"/>
    </w:pPr>
    <w:rPr>
      <w:rFonts w:ascii="Univers-PL" w:eastAsia="Times New Roman" w:hAnsi="Univers-PL" w:cs="Times New Roman"/>
      <w:sz w:val="19"/>
      <w:szCs w:val="20"/>
      <w:lang w:eastAsia="pl-PL"/>
    </w:rPr>
  </w:style>
  <w:style w:type="paragraph" w:customStyle="1" w:styleId="akapitzlist0">
    <w:name w:val="akapitzlist"/>
    <w:basedOn w:val="Normalny"/>
    <w:rsid w:val="005B1B14"/>
    <w:pPr>
      <w:ind w:left="708"/>
    </w:pPr>
  </w:style>
  <w:style w:type="paragraph" w:customStyle="1" w:styleId="Akapitzlist1">
    <w:name w:val="Akapit z listą1"/>
    <w:basedOn w:val="Normalny"/>
    <w:rsid w:val="005B1B14"/>
    <w:pPr>
      <w:ind w:left="708"/>
    </w:pPr>
    <w:rPr>
      <w:rFonts w:eastAsia="Calibri"/>
    </w:rPr>
  </w:style>
  <w:style w:type="paragraph" w:customStyle="1" w:styleId="punkta">
    <w:name w:val="punkt a)"/>
    <w:next w:val="Normaln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283" w:firstLine="0"/>
      <w:jc w:val="left"/>
    </w:pPr>
    <w:rPr>
      <w:rFonts w:ascii="Times New Roman" w:eastAsia="Times New Roman" w:hAnsi="Times New Roman" w:cs="Times New Roman"/>
      <w:sz w:val="18"/>
      <w:szCs w:val="18"/>
      <w:lang w:eastAsia="pl-PL"/>
    </w:rPr>
  </w:style>
  <w:style w:type="paragraph" w:customStyle="1" w:styleId="bodyustawa">
    <w:name w:val="body ustawa"/>
    <w:rsid w:val="005B1B14"/>
    <w:pPr>
      <w:widowControl w:val="0"/>
      <w:autoSpaceDE w:val="0"/>
      <w:autoSpaceDN w:val="0"/>
      <w:adjustRightInd w:val="0"/>
      <w:spacing w:before="0" w:after="0" w:line="210" w:lineRule="atLeast"/>
      <w:ind w:left="0" w:firstLine="182"/>
    </w:pPr>
    <w:rPr>
      <w:rFonts w:ascii="Times New Roman" w:eastAsia="Times New Roman" w:hAnsi="Times New Roman" w:cs="Times New Roman"/>
      <w:sz w:val="18"/>
      <w:szCs w:val="18"/>
      <w:lang w:eastAsia="pl-PL"/>
    </w:rPr>
  </w:style>
  <w:style w:type="paragraph" w:customStyle="1" w:styleId="tytII">
    <w:name w:val="tyt II"/>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punktatext">
    <w:name w:val="punkt a) text"/>
    <w:rsid w:val="005B1B14"/>
    <w:pPr>
      <w:widowControl w:val="0"/>
      <w:autoSpaceDE w:val="0"/>
      <w:autoSpaceDN w:val="0"/>
      <w:adjustRightInd w:val="0"/>
      <w:spacing w:before="0" w:after="0" w:line="210" w:lineRule="atLeast"/>
      <w:ind w:left="510" w:firstLine="0"/>
    </w:pPr>
    <w:rPr>
      <w:rFonts w:ascii="Times New Roman" w:eastAsia="Times New Roman" w:hAnsi="Times New Roman" w:cs="Times New Roman"/>
      <w:sz w:val="18"/>
      <w:szCs w:val="18"/>
      <w:lang w:eastAsia="pl-PL"/>
    </w:rPr>
  </w:style>
  <w:style w:type="paragraph" w:customStyle="1" w:styleId="tytIIsub">
    <w:name w:val="tyt II sub"/>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60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5B1B14"/>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5B1B14"/>
    <w:rPr>
      <w:rFonts w:ascii="Times New Roman" w:hAnsi="Times New Roman" w:cs="Times New Roman" w:hint="default"/>
      <w:sz w:val="24"/>
      <w:szCs w:val="24"/>
    </w:rPr>
  </w:style>
  <w:style w:type="character" w:customStyle="1" w:styleId="FontStyle41">
    <w:name w:val="Font Style41"/>
    <w:basedOn w:val="Domylnaczcionkaakapitu"/>
    <w:rsid w:val="005B1B14"/>
    <w:rPr>
      <w:rFonts w:ascii="Verdana" w:hAnsi="Verdana" w:cs="Verdana"/>
      <w:b/>
      <w:bCs/>
      <w:sz w:val="16"/>
      <w:szCs w:val="16"/>
    </w:rPr>
  </w:style>
  <w:style w:type="character" w:customStyle="1" w:styleId="ircsu">
    <w:name w:val="irc_su"/>
    <w:basedOn w:val="Domylnaczcionkaakapitu"/>
    <w:uiPriority w:val="99"/>
    <w:rsid w:val="005B1B14"/>
    <w:rPr>
      <w:rFonts w:cs="Times New Roman"/>
    </w:rPr>
  </w:style>
  <w:style w:type="character" w:customStyle="1" w:styleId="ircpagetitlewrapper">
    <w:name w:val="irc_page_title_wrapper"/>
    <w:basedOn w:val="Domylnaczcionkaakapitu"/>
    <w:uiPriority w:val="99"/>
    <w:rsid w:val="005B1B14"/>
    <w:rPr>
      <w:rFonts w:cs="Times New Roman"/>
    </w:rPr>
  </w:style>
  <w:style w:type="character" w:customStyle="1" w:styleId="ircpt">
    <w:name w:val="irc_pt"/>
    <w:basedOn w:val="Domylnaczcionkaakapitu"/>
    <w:uiPriority w:val="99"/>
    <w:rsid w:val="005B1B14"/>
    <w:rPr>
      <w:rFonts w:cs="Times New Roman"/>
    </w:rPr>
  </w:style>
  <w:style w:type="character" w:customStyle="1" w:styleId="ircdsh">
    <w:name w:val="irc_dsh"/>
    <w:basedOn w:val="Domylnaczcionkaakapitu"/>
    <w:uiPriority w:val="99"/>
    <w:rsid w:val="005B1B14"/>
    <w:rPr>
      <w:rFonts w:cs="Times New Roman"/>
    </w:rPr>
  </w:style>
  <w:style w:type="character" w:customStyle="1" w:styleId="ircho">
    <w:name w:val="irc_ho"/>
    <w:basedOn w:val="Domylnaczcionkaakapitu"/>
    <w:uiPriority w:val="99"/>
    <w:rsid w:val="005B1B14"/>
    <w:rPr>
      <w:rFonts w:cs="Times New Roman"/>
    </w:rPr>
  </w:style>
  <w:style w:type="character" w:customStyle="1" w:styleId="ircidim">
    <w:name w:val="irc_idim"/>
    <w:basedOn w:val="Domylnaczcionkaakapitu"/>
    <w:uiPriority w:val="99"/>
    <w:rsid w:val="005B1B14"/>
    <w:rPr>
      <w:rFonts w:cs="Times New Roman"/>
    </w:rPr>
  </w:style>
  <w:style w:type="character" w:customStyle="1" w:styleId="itemcode">
    <w:name w:val="itemcode"/>
    <w:rsid w:val="005B1B14"/>
  </w:style>
  <w:style w:type="character" w:customStyle="1" w:styleId="titletab">
    <w:name w:val="titletab"/>
    <w:rsid w:val="005B1B14"/>
  </w:style>
  <w:style w:type="character" w:styleId="Uwydatnienie">
    <w:name w:val="Emphasis"/>
    <w:uiPriority w:val="20"/>
    <w:qFormat/>
    <w:rsid w:val="005B1B14"/>
    <w:rPr>
      <w:i/>
      <w:iCs/>
    </w:rPr>
  </w:style>
  <w:style w:type="character" w:customStyle="1" w:styleId="Teksttreci">
    <w:name w:val="Tekst treści_"/>
    <w:basedOn w:val="Domylnaczcionkaakapitu"/>
    <w:link w:val="Teksttreci0"/>
    <w:rsid w:val="005B1B14"/>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5B1B14"/>
    <w:pPr>
      <w:widowControl w:val="0"/>
      <w:shd w:val="clear" w:color="auto" w:fill="FFFFFF"/>
      <w:spacing w:line="205" w:lineRule="exact"/>
      <w:ind w:hanging="300"/>
      <w:jc w:val="both"/>
    </w:pPr>
    <w:rPr>
      <w:rFonts w:cstheme="minorBidi"/>
      <w:sz w:val="15"/>
      <w:szCs w:val="15"/>
      <w:lang w:eastAsia="en-US"/>
    </w:rPr>
  </w:style>
  <w:style w:type="character" w:customStyle="1" w:styleId="Teksttreci2">
    <w:name w:val="Tekst treści (2)_"/>
    <w:basedOn w:val="Domylnaczcionkaakapitu"/>
    <w:link w:val="Teksttreci20"/>
    <w:rsid w:val="005B1B14"/>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5B1B1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5B1B14"/>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5B1B14"/>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5B1B14"/>
    <w:rPr>
      <w:b/>
      <w:bCs/>
      <w:smallCaps/>
      <w:spacing w:val="5"/>
    </w:rPr>
  </w:style>
  <w:style w:type="paragraph" w:styleId="Poprawka">
    <w:name w:val="Revision"/>
    <w:hidden/>
    <w:uiPriority w:val="99"/>
    <w:semiHidden/>
    <w:rsid w:val="005B1B14"/>
    <w:pPr>
      <w:spacing w:before="0" w:after="0"/>
      <w:ind w:left="0" w:firstLine="0"/>
      <w:jc w:val="left"/>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5B1B14"/>
    <w:rPr>
      <w:sz w:val="16"/>
      <w:szCs w:val="16"/>
    </w:rPr>
  </w:style>
  <w:style w:type="paragraph" w:styleId="Tekstkomentarza">
    <w:name w:val="annotation text"/>
    <w:basedOn w:val="Normalny"/>
    <w:link w:val="TekstkomentarzaZnak"/>
    <w:uiPriority w:val="99"/>
    <w:semiHidden/>
    <w:unhideWhenUsed/>
    <w:rsid w:val="005B1B14"/>
    <w:rPr>
      <w:sz w:val="20"/>
      <w:szCs w:val="20"/>
    </w:rPr>
  </w:style>
  <w:style w:type="character" w:customStyle="1" w:styleId="TekstkomentarzaZnak">
    <w:name w:val="Tekst komentarza Znak"/>
    <w:basedOn w:val="Domylnaczcionkaakapitu"/>
    <w:link w:val="Tekstkomentarza"/>
    <w:uiPriority w:val="99"/>
    <w:semiHidden/>
    <w:rsid w:val="005B1B1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5B1B14"/>
    <w:rPr>
      <w:b/>
      <w:bCs/>
    </w:rPr>
  </w:style>
  <w:style w:type="character" w:customStyle="1" w:styleId="TematkomentarzaZnak">
    <w:name w:val="Temat komentarza Znak"/>
    <w:basedOn w:val="TekstkomentarzaZnak"/>
    <w:link w:val="Tematkomentarza"/>
    <w:uiPriority w:val="99"/>
    <w:semiHidden/>
    <w:rsid w:val="005B1B14"/>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B1B14"/>
    <w:pPr>
      <w:suppressAutoHyphens/>
      <w:ind w:left="720"/>
    </w:pPr>
    <w:rPr>
      <w:kern w:val="1"/>
      <w:lang w:eastAsia="ar-SA"/>
    </w:rPr>
  </w:style>
  <w:style w:type="paragraph" w:styleId="Bezodstpw">
    <w:name w:val="No Spacing"/>
    <w:uiPriority w:val="1"/>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customStyle="1" w:styleId="Standard">
    <w:name w:val="Standard"/>
    <w:basedOn w:val="Normalny"/>
    <w:rsid w:val="005B1B14"/>
    <w:pPr>
      <w:autoSpaceDN w:val="0"/>
    </w:pPr>
    <w:rPr>
      <w:rFonts w:eastAsiaTheme="minorHAnsi"/>
      <w:lang w:eastAsia="zh-CN"/>
    </w:rPr>
  </w:style>
  <w:style w:type="numbering" w:customStyle="1" w:styleId="WWNum43">
    <w:name w:val="WWNum43"/>
    <w:basedOn w:val="Bezlisty"/>
    <w:rsid w:val="005B1B14"/>
    <w:pPr>
      <w:numPr>
        <w:numId w:val="26"/>
      </w:numPr>
    </w:pPr>
  </w:style>
  <w:style w:type="numbering" w:customStyle="1" w:styleId="WWNum1">
    <w:name w:val="WWNum1"/>
    <w:basedOn w:val="Bezlisty"/>
    <w:rsid w:val="005B1B14"/>
    <w:pPr>
      <w:numPr>
        <w:numId w:val="27"/>
      </w:numPr>
    </w:pPr>
  </w:style>
  <w:style w:type="numbering" w:customStyle="1" w:styleId="WWNum42">
    <w:name w:val="WWNum42"/>
    <w:basedOn w:val="Bezlisty"/>
    <w:rsid w:val="005B1B14"/>
    <w:pPr>
      <w:numPr>
        <w:numId w:val="28"/>
      </w:numPr>
    </w:pPr>
  </w:style>
  <w:style w:type="numbering" w:customStyle="1" w:styleId="WWNum431">
    <w:name w:val="WWNum431"/>
    <w:basedOn w:val="Bezlisty"/>
    <w:rsid w:val="005B1B14"/>
  </w:style>
  <w:style w:type="paragraph" w:customStyle="1" w:styleId="Tytul">
    <w:name w:val="Tytul"/>
    <w:basedOn w:val="Normalny"/>
    <w:rsid w:val="005B1B14"/>
    <w:pPr>
      <w:jc w:val="center"/>
    </w:pPr>
    <w:rPr>
      <w:b/>
      <w:sz w:val="32"/>
      <w:szCs w:val="20"/>
    </w:rPr>
  </w:style>
  <w:style w:type="numbering" w:customStyle="1" w:styleId="WWNum12">
    <w:name w:val="WWNum12"/>
    <w:basedOn w:val="Bezlisty"/>
    <w:rsid w:val="003C67DE"/>
    <w:pPr>
      <w:numPr>
        <w:numId w:val="58"/>
      </w:numPr>
    </w:pPr>
  </w:style>
</w:styles>
</file>

<file path=word/webSettings.xml><?xml version="1.0" encoding="utf-8"?>
<w:webSettings xmlns:r="http://schemas.openxmlformats.org/officeDocument/2006/relationships" xmlns:w="http://schemas.openxmlformats.org/wordprocessingml/2006/main">
  <w:divs>
    <w:div w:id="184711843">
      <w:bodyDiv w:val="1"/>
      <w:marLeft w:val="0"/>
      <w:marRight w:val="0"/>
      <w:marTop w:val="0"/>
      <w:marBottom w:val="0"/>
      <w:divBdr>
        <w:top w:val="none" w:sz="0" w:space="0" w:color="auto"/>
        <w:left w:val="none" w:sz="0" w:space="0" w:color="auto"/>
        <w:bottom w:val="none" w:sz="0" w:space="0" w:color="auto"/>
        <w:right w:val="none" w:sz="0" w:space="0" w:color="auto"/>
      </w:divBdr>
    </w:div>
    <w:div w:id="314376281">
      <w:bodyDiv w:val="1"/>
      <w:marLeft w:val="0"/>
      <w:marRight w:val="0"/>
      <w:marTop w:val="0"/>
      <w:marBottom w:val="0"/>
      <w:divBdr>
        <w:top w:val="none" w:sz="0" w:space="0" w:color="auto"/>
        <w:left w:val="none" w:sz="0" w:space="0" w:color="auto"/>
        <w:bottom w:val="none" w:sz="0" w:space="0" w:color="auto"/>
        <w:right w:val="none" w:sz="0" w:space="0" w:color="auto"/>
      </w:divBdr>
      <w:divsChild>
        <w:div w:id="1057900689">
          <w:marLeft w:val="0"/>
          <w:marRight w:val="0"/>
          <w:marTop w:val="0"/>
          <w:marBottom w:val="0"/>
          <w:divBdr>
            <w:top w:val="none" w:sz="0" w:space="0" w:color="auto"/>
            <w:left w:val="none" w:sz="0" w:space="0" w:color="auto"/>
            <w:bottom w:val="none" w:sz="0" w:space="0" w:color="auto"/>
            <w:right w:val="none" w:sz="0" w:space="0" w:color="auto"/>
          </w:divBdr>
        </w:div>
        <w:div w:id="83116430">
          <w:marLeft w:val="0"/>
          <w:marRight w:val="0"/>
          <w:marTop w:val="0"/>
          <w:marBottom w:val="0"/>
          <w:divBdr>
            <w:top w:val="none" w:sz="0" w:space="0" w:color="auto"/>
            <w:left w:val="none" w:sz="0" w:space="0" w:color="auto"/>
            <w:bottom w:val="none" w:sz="0" w:space="0" w:color="auto"/>
            <w:right w:val="none" w:sz="0" w:space="0" w:color="auto"/>
          </w:divBdr>
        </w:div>
      </w:divsChild>
    </w:div>
    <w:div w:id="441268773">
      <w:bodyDiv w:val="1"/>
      <w:marLeft w:val="0"/>
      <w:marRight w:val="0"/>
      <w:marTop w:val="0"/>
      <w:marBottom w:val="0"/>
      <w:divBdr>
        <w:top w:val="none" w:sz="0" w:space="0" w:color="auto"/>
        <w:left w:val="none" w:sz="0" w:space="0" w:color="auto"/>
        <w:bottom w:val="none" w:sz="0" w:space="0" w:color="auto"/>
        <w:right w:val="none" w:sz="0" w:space="0" w:color="auto"/>
      </w:divBdr>
    </w:div>
    <w:div w:id="450049948">
      <w:bodyDiv w:val="1"/>
      <w:marLeft w:val="0"/>
      <w:marRight w:val="0"/>
      <w:marTop w:val="0"/>
      <w:marBottom w:val="0"/>
      <w:divBdr>
        <w:top w:val="none" w:sz="0" w:space="0" w:color="auto"/>
        <w:left w:val="none" w:sz="0" w:space="0" w:color="auto"/>
        <w:bottom w:val="none" w:sz="0" w:space="0" w:color="auto"/>
        <w:right w:val="none" w:sz="0" w:space="0" w:color="auto"/>
      </w:divBdr>
    </w:div>
    <w:div w:id="551691489">
      <w:bodyDiv w:val="1"/>
      <w:marLeft w:val="0"/>
      <w:marRight w:val="0"/>
      <w:marTop w:val="0"/>
      <w:marBottom w:val="0"/>
      <w:divBdr>
        <w:top w:val="none" w:sz="0" w:space="0" w:color="auto"/>
        <w:left w:val="none" w:sz="0" w:space="0" w:color="auto"/>
        <w:bottom w:val="none" w:sz="0" w:space="0" w:color="auto"/>
        <w:right w:val="none" w:sz="0" w:space="0" w:color="auto"/>
      </w:divBdr>
    </w:div>
    <w:div w:id="606691200">
      <w:bodyDiv w:val="1"/>
      <w:marLeft w:val="0"/>
      <w:marRight w:val="0"/>
      <w:marTop w:val="0"/>
      <w:marBottom w:val="0"/>
      <w:divBdr>
        <w:top w:val="none" w:sz="0" w:space="0" w:color="auto"/>
        <w:left w:val="none" w:sz="0" w:space="0" w:color="auto"/>
        <w:bottom w:val="none" w:sz="0" w:space="0" w:color="auto"/>
        <w:right w:val="none" w:sz="0" w:space="0" w:color="auto"/>
      </w:divBdr>
    </w:div>
    <w:div w:id="622080351">
      <w:bodyDiv w:val="1"/>
      <w:marLeft w:val="0"/>
      <w:marRight w:val="0"/>
      <w:marTop w:val="0"/>
      <w:marBottom w:val="0"/>
      <w:divBdr>
        <w:top w:val="none" w:sz="0" w:space="0" w:color="auto"/>
        <w:left w:val="none" w:sz="0" w:space="0" w:color="auto"/>
        <w:bottom w:val="none" w:sz="0" w:space="0" w:color="auto"/>
        <w:right w:val="none" w:sz="0" w:space="0" w:color="auto"/>
      </w:divBdr>
    </w:div>
    <w:div w:id="1110391573">
      <w:bodyDiv w:val="1"/>
      <w:marLeft w:val="0"/>
      <w:marRight w:val="0"/>
      <w:marTop w:val="0"/>
      <w:marBottom w:val="0"/>
      <w:divBdr>
        <w:top w:val="none" w:sz="0" w:space="0" w:color="auto"/>
        <w:left w:val="none" w:sz="0" w:space="0" w:color="auto"/>
        <w:bottom w:val="none" w:sz="0" w:space="0" w:color="auto"/>
        <w:right w:val="none" w:sz="0" w:space="0" w:color="auto"/>
      </w:divBdr>
    </w:div>
    <w:div w:id="1119256403">
      <w:bodyDiv w:val="1"/>
      <w:marLeft w:val="0"/>
      <w:marRight w:val="0"/>
      <w:marTop w:val="0"/>
      <w:marBottom w:val="0"/>
      <w:divBdr>
        <w:top w:val="none" w:sz="0" w:space="0" w:color="auto"/>
        <w:left w:val="none" w:sz="0" w:space="0" w:color="auto"/>
        <w:bottom w:val="none" w:sz="0" w:space="0" w:color="auto"/>
        <w:right w:val="none" w:sz="0" w:space="0" w:color="auto"/>
      </w:divBdr>
    </w:div>
    <w:div w:id="1134518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zaopat@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zaopat@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http://www.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iodo@ihit.waw.pl" TargetMode="External"/><Relationship Id="rId19" Type="http://schemas.openxmlformats.org/officeDocument/2006/relationships/hyperlink" Target="mailto:faktury@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B7C91-3123-4D0D-927A-67A9F8CA0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1024</TotalTime>
  <Pages>39</Pages>
  <Words>12499</Words>
  <Characters>74998</Characters>
  <Application>Microsoft Office Word</Application>
  <DocSecurity>0</DocSecurity>
  <Lines>624</Lines>
  <Paragraphs>174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87323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Maraszek Jacek</dc:creator>
  <cp:keywords/>
  <dc:description/>
  <cp:lastModifiedBy>mblonska</cp:lastModifiedBy>
  <cp:revision>74</cp:revision>
  <cp:lastPrinted>2018-08-27T14:03:00Z</cp:lastPrinted>
  <dcterms:created xsi:type="dcterms:W3CDTF">2018-08-16T05:47:00Z</dcterms:created>
  <dcterms:modified xsi:type="dcterms:W3CDTF">2018-09-03T08:24:00Z</dcterms:modified>
</cp:coreProperties>
</file>